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EFC" w:rsidRPr="00293D4E" w:rsidRDefault="006F5F16" w:rsidP="006E0EFC">
      <w:pPr>
        <w:spacing w:after="0" w:line="240" w:lineRule="auto"/>
        <w:jc w:val="center"/>
        <w:rPr>
          <w:rFonts w:ascii="Angsana New" w:hAnsi="Angsana New"/>
        </w:rPr>
      </w:pPr>
      <w:ins w:id="0" w:author="59028" w:date="2018-11-29T11:12:00Z">
        <w:r>
          <w:rPr>
            <w:rFonts w:ascii="Angsana New" w:hAnsi="Angsana New"/>
          </w:rPr>
          <w:t xml:space="preserve">             </w:t>
        </w:r>
      </w:ins>
      <w:ins w:id="1" w:author="59028" w:date="2018-11-29T11:13:00Z">
        <w:r>
          <w:rPr>
            <w:rFonts w:ascii="Angsana New" w:hAnsi="Angsana New"/>
          </w:rPr>
          <w:t xml:space="preserve"> </w:t>
        </w:r>
      </w:ins>
      <w:ins w:id="2" w:author="59028" w:date="2018-11-29T11:12:00Z">
        <w:r>
          <w:rPr>
            <w:rFonts w:ascii="Angsana New" w:hAnsi="Angsana New"/>
          </w:rPr>
          <w:t xml:space="preserve">    </w:t>
        </w:r>
      </w:ins>
      <w:r w:rsidR="006E0EFC">
        <w:rPr>
          <w:noProof/>
        </w:rPr>
        <w:drawing>
          <wp:inline distT="0" distB="0" distL="0" distR="0">
            <wp:extent cx="1369060" cy="1416685"/>
            <wp:effectExtent l="19050" t="0" r="254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FC" w:rsidRDefault="006E0EFC" w:rsidP="006E0EFC">
      <w:pPr>
        <w:pStyle w:val="a5"/>
        <w:rPr>
          <w:rFonts w:ascii="Haettenschweiler" w:hAnsi="Haettenschweiler" w:cs="JasmineUPC"/>
        </w:rPr>
      </w:pPr>
    </w:p>
    <w:p w:rsidR="006E0EFC" w:rsidRDefault="006F5F16" w:rsidP="006E0EFC">
      <w:pPr>
        <w:pStyle w:val="a5"/>
        <w:rPr>
          <w:rFonts w:ascii="TH SarabunPSK" w:hAnsi="TH SarabunPSK" w:cs="TH SarabunPSK"/>
          <w:sz w:val="56"/>
          <w:szCs w:val="56"/>
        </w:rPr>
      </w:pPr>
      <w:ins w:id="3" w:author="59028" w:date="2018-11-29T11:12:00Z">
        <w:r>
          <w:rPr>
            <w:rFonts w:ascii="TH SarabunPSK" w:hAnsi="TH SarabunPSK" w:cs="TH SarabunPSK" w:hint="cs"/>
            <w:sz w:val="56"/>
            <w:szCs w:val="56"/>
            <w:cs/>
          </w:rPr>
          <w:t xml:space="preserve">     </w:t>
        </w:r>
      </w:ins>
      <w:r w:rsidR="006E0EFC" w:rsidRPr="00F16F3A">
        <w:rPr>
          <w:rFonts w:ascii="TH SarabunPSK" w:hAnsi="TH SarabunPSK" w:cs="TH SarabunPSK"/>
          <w:sz w:val="56"/>
          <w:szCs w:val="56"/>
          <w:cs/>
        </w:rPr>
        <w:t xml:space="preserve">คู่มือวิชา </w:t>
      </w:r>
    </w:p>
    <w:p w:rsidR="006E0EFC" w:rsidRPr="00F16F3A" w:rsidRDefault="006F5F16" w:rsidP="006E0EFC">
      <w:pPr>
        <w:pStyle w:val="a5"/>
        <w:rPr>
          <w:rFonts w:ascii="TH SarabunPSK" w:hAnsi="TH SarabunPSK" w:cs="TH SarabunPSK"/>
          <w:sz w:val="56"/>
          <w:szCs w:val="56"/>
        </w:rPr>
      </w:pPr>
      <w:ins w:id="4" w:author="59028" w:date="2018-11-29T11:12:00Z">
        <w:r>
          <w:rPr>
            <w:rFonts w:ascii="TH SarabunPSK" w:hAnsi="TH SarabunPSK" w:cs="TH SarabunPSK" w:hint="cs"/>
            <w:sz w:val="56"/>
            <w:szCs w:val="56"/>
            <w:cs/>
          </w:rPr>
          <w:t xml:space="preserve">     </w:t>
        </w:r>
      </w:ins>
      <w:r w:rsidR="006E0EFC">
        <w:rPr>
          <w:rFonts w:ascii="TH SarabunPSK" w:hAnsi="TH SarabunPSK" w:cs="TH SarabunPSK" w:hint="cs"/>
          <w:sz w:val="56"/>
          <w:szCs w:val="56"/>
          <w:cs/>
        </w:rPr>
        <w:t xml:space="preserve">450 493 </w:t>
      </w:r>
      <w:r w:rsidR="006E0EFC" w:rsidRPr="00F16F3A">
        <w:rPr>
          <w:rFonts w:ascii="TH SarabunPSK" w:hAnsi="TH SarabunPSK" w:cs="TH SarabunPSK"/>
          <w:sz w:val="56"/>
          <w:szCs w:val="56"/>
          <w:cs/>
        </w:rPr>
        <w:t>การฝึกปฏิบัติ</w:t>
      </w:r>
      <w:r w:rsidR="006E0EFC">
        <w:rPr>
          <w:rFonts w:ascii="TH SarabunPSK" w:hAnsi="TH SarabunPSK" w:cs="TH SarabunPSK" w:hint="cs"/>
          <w:sz w:val="56"/>
          <w:szCs w:val="56"/>
          <w:cs/>
        </w:rPr>
        <w:t>งาน</w:t>
      </w:r>
      <w:r w:rsidR="006E0EFC" w:rsidRPr="00F16F3A">
        <w:rPr>
          <w:rFonts w:ascii="TH SarabunPSK" w:hAnsi="TH SarabunPSK" w:cs="TH SarabunPSK"/>
          <w:sz w:val="56"/>
          <w:szCs w:val="56"/>
          <w:cs/>
        </w:rPr>
        <w:t>ในโรงพยาบาล</w:t>
      </w:r>
    </w:p>
    <w:p w:rsidR="006E0EFC" w:rsidRPr="00C94253" w:rsidRDefault="00432ACF" w:rsidP="006E0EFC">
      <w:r>
        <w:rPr>
          <w:rFonts w:ascii="Haettenschweiler" w:hAnsi="Haettenschweiler" w:cs="JasmineUPC"/>
          <w:b/>
          <w:bCs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pt;margin-top:5.15pt;width:20.85pt;height:83.5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VmsgIAALg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" filled="f" stroked="f">
            <v:textbox style="mso-fit-shape-to-text:t">
              <w:txbxContent>
                <w:p w:rsidR="000C55F6" w:rsidRDefault="000C55F6" w:rsidP="006E0EFC"/>
                <w:p w:rsidR="000C55F6" w:rsidRDefault="000C55F6" w:rsidP="006E0EFC"/>
                <w:p w:rsidR="000C55F6" w:rsidRDefault="000C55F6" w:rsidP="006E0EFC"/>
              </w:txbxContent>
            </v:textbox>
          </v:shape>
        </w:pict>
      </w:r>
    </w:p>
    <w:p w:rsidR="006E0EFC" w:rsidRDefault="006F5F16" w:rsidP="006E0EFC">
      <w:ins w:id="5" w:author="59028" w:date="2018-11-29T11:10:00Z">
        <w:r>
          <w:rPr>
            <w:rFonts w:cs="Cordia New"/>
            <w:noProof/>
            <w:rPrChange w:id="6">
              <w:rPr>
                <w:noProof/>
              </w:rPr>
            </w:rPrChange>
          </w:rPr>
          <w:drawing>
            <wp:anchor distT="0" distB="0" distL="114300" distR="114300" simplePos="0" relativeHeight="251667456" behindDoc="0" locked="0" layoutInCell="1" allowOverlap="1" wp14:anchorId="79E2528D" wp14:editId="7A85D9D0">
              <wp:simplePos x="0" y="0"/>
              <wp:positionH relativeFrom="column">
                <wp:posOffset>259307</wp:posOffset>
              </wp:positionH>
              <wp:positionV relativeFrom="paragraph">
                <wp:posOffset>251005</wp:posOffset>
              </wp:positionV>
              <wp:extent cx="5691117" cy="3148516"/>
              <wp:effectExtent l="0" t="0" r="0" b="0"/>
              <wp:wrapNone/>
              <wp:docPr id="2" name="รูปภาพ 2" descr="C:\Users\59028\Desktop\main001-1024x46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59028\Desktop\main001-1024x465.pn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6519" cy="315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6E0EFC" w:rsidRDefault="006E0EFC" w:rsidP="006E0EFC"/>
    <w:p w:rsidR="006E0EFC" w:rsidRDefault="006E0EFC" w:rsidP="006E0EFC"/>
    <w:p w:rsidR="006E0EFC" w:rsidRDefault="006E0EFC" w:rsidP="006E0EFC">
      <w:pPr>
        <w:rPr>
          <w:cs/>
        </w:rPr>
      </w:pPr>
    </w:p>
    <w:p w:rsidR="006E0EFC" w:rsidRDefault="006E0EFC" w:rsidP="006E0EFC">
      <w:pPr>
        <w:jc w:val="center"/>
        <w:rPr>
          <w:rFonts w:ascii="TH SarabunPSK" w:hAnsi="TH SarabunPSK" w:cs="TH SarabunPSK"/>
          <w:sz w:val="52"/>
          <w:szCs w:val="52"/>
        </w:rPr>
      </w:pPr>
    </w:p>
    <w:p w:rsidR="006E0EFC" w:rsidRDefault="006E0EFC" w:rsidP="006E0EFC">
      <w:pPr>
        <w:jc w:val="center"/>
        <w:rPr>
          <w:rFonts w:ascii="TH SarabunPSK" w:hAnsi="TH SarabunPSK" w:cs="TH SarabunPSK"/>
          <w:sz w:val="52"/>
          <w:szCs w:val="52"/>
        </w:rPr>
      </w:pPr>
    </w:p>
    <w:p w:rsidR="006E0EFC" w:rsidRDefault="006E0EFC" w:rsidP="006E0EFC">
      <w:pPr>
        <w:jc w:val="center"/>
        <w:rPr>
          <w:rFonts w:ascii="TH SarabunPSK" w:hAnsi="TH SarabunPSK" w:cs="TH SarabunPSK"/>
          <w:sz w:val="52"/>
          <w:szCs w:val="52"/>
        </w:rPr>
      </w:pPr>
    </w:p>
    <w:p w:rsidR="006E0EFC" w:rsidRDefault="006E0EFC" w:rsidP="006E0EFC">
      <w:pPr>
        <w:jc w:val="center"/>
        <w:rPr>
          <w:rFonts w:ascii="TH SarabunPSK" w:hAnsi="TH SarabunPSK" w:cs="TH SarabunPSK"/>
          <w:sz w:val="52"/>
          <w:szCs w:val="52"/>
        </w:rPr>
      </w:pPr>
    </w:p>
    <w:p w:rsidR="006E0EFC" w:rsidRDefault="006E0EFC" w:rsidP="006E0EFC">
      <w:pPr>
        <w:pStyle w:val="a5"/>
        <w:rPr>
          <w:rFonts w:ascii="TH SarabunPSK" w:hAnsi="TH SarabunPSK" w:cs="TH SarabunPSK"/>
          <w:sz w:val="44"/>
          <w:szCs w:val="44"/>
        </w:rPr>
      </w:pPr>
    </w:p>
    <w:p w:rsidR="006E0EFC" w:rsidRPr="00F16F3A" w:rsidRDefault="006F5F16" w:rsidP="006E0EFC">
      <w:pPr>
        <w:pStyle w:val="a5"/>
        <w:rPr>
          <w:rFonts w:ascii="TH SarabunPSK" w:hAnsi="TH SarabunPSK" w:cs="TH SarabunPSK"/>
          <w:sz w:val="44"/>
          <w:szCs w:val="44"/>
        </w:rPr>
      </w:pPr>
      <w:ins w:id="7" w:author="59028" w:date="2018-11-29T11:12:00Z">
        <w:r>
          <w:rPr>
            <w:rFonts w:ascii="TH SarabunPSK" w:hAnsi="TH SarabunPSK" w:cs="TH SarabunPSK" w:hint="cs"/>
            <w:sz w:val="44"/>
            <w:szCs w:val="44"/>
            <w:cs/>
          </w:rPr>
          <w:t xml:space="preserve">    </w:t>
        </w:r>
      </w:ins>
      <w:r w:rsidR="006E0EFC" w:rsidRPr="00F16F3A">
        <w:rPr>
          <w:rFonts w:ascii="TH SarabunPSK" w:hAnsi="TH SarabunPSK" w:cs="TH SarabunPSK"/>
          <w:sz w:val="44"/>
          <w:szCs w:val="44"/>
          <w:cs/>
        </w:rPr>
        <w:t>สำหรับ</w:t>
      </w:r>
    </w:p>
    <w:p w:rsidR="006E0EFC" w:rsidRPr="00F16F3A" w:rsidRDefault="006F5F16" w:rsidP="006E0EFC">
      <w:pPr>
        <w:pStyle w:val="a5"/>
        <w:rPr>
          <w:rFonts w:ascii="TH SarabunPSK" w:hAnsi="TH SarabunPSK" w:cs="TH SarabunPSK"/>
          <w:sz w:val="44"/>
          <w:szCs w:val="44"/>
        </w:rPr>
      </w:pPr>
      <w:ins w:id="8" w:author="59028" w:date="2018-11-29T11:12:00Z">
        <w:r>
          <w:rPr>
            <w:rFonts w:ascii="TH SarabunPSK" w:hAnsi="TH SarabunPSK" w:cs="TH SarabunPSK" w:hint="cs"/>
            <w:sz w:val="44"/>
            <w:szCs w:val="44"/>
            <w:cs/>
          </w:rPr>
          <w:t xml:space="preserve">    </w:t>
        </w:r>
      </w:ins>
      <w:r w:rsidR="006E0EFC" w:rsidRPr="00F16F3A">
        <w:rPr>
          <w:rFonts w:ascii="TH SarabunPSK" w:hAnsi="TH SarabunPSK" w:cs="TH SarabunPSK"/>
          <w:sz w:val="44"/>
          <w:szCs w:val="44"/>
          <w:cs/>
        </w:rPr>
        <w:t>นักศึกษาสาขาวิชาเทคนิคการแพทย์</w:t>
      </w:r>
      <w:r w:rsidR="006E0EFC">
        <w:rPr>
          <w:rFonts w:ascii="TH SarabunPSK" w:hAnsi="TH SarabunPSK" w:cs="TH SarabunPSK" w:hint="cs"/>
          <w:sz w:val="44"/>
          <w:szCs w:val="44"/>
          <w:cs/>
        </w:rPr>
        <w:t xml:space="preserve"> ชั้นปีที่ 4 </w:t>
      </w:r>
      <w:r w:rsidR="006E0EFC">
        <w:rPr>
          <w:rFonts w:ascii="TH SarabunPSK" w:hAnsi="TH SarabunPSK" w:cs="TH SarabunPSK"/>
          <w:sz w:val="44"/>
          <w:szCs w:val="44"/>
          <w:cs/>
        </w:rPr>
        <w:t>ปีการศึกษา 25</w:t>
      </w:r>
      <w:r w:rsidR="006E0EFC">
        <w:rPr>
          <w:rFonts w:ascii="TH SarabunPSK" w:hAnsi="TH SarabunPSK" w:cs="TH SarabunPSK" w:hint="cs"/>
          <w:sz w:val="44"/>
          <w:szCs w:val="44"/>
          <w:cs/>
        </w:rPr>
        <w:t>61</w:t>
      </w:r>
    </w:p>
    <w:p w:rsidR="006E0EFC" w:rsidRDefault="006F5F16" w:rsidP="006E0EFC">
      <w:pPr>
        <w:jc w:val="center"/>
        <w:rPr>
          <w:rFonts w:ascii="TH SarabunPSK" w:hAnsi="TH SarabunPSK" w:cs="TH SarabunPSK"/>
          <w:sz w:val="28"/>
        </w:rPr>
      </w:pPr>
      <w:ins w:id="9" w:author="59028" w:date="2018-11-29T11:12:00Z">
        <w:r>
          <w:rPr>
            <w:rFonts w:ascii="TH SarabunPSK" w:hAnsi="TH SarabunPSK" w:cs="TH SarabunPSK" w:hint="cs"/>
            <w:b/>
            <w:bCs/>
            <w:sz w:val="44"/>
            <w:szCs w:val="44"/>
            <w:cs/>
          </w:rPr>
          <w:t xml:space="preserve">    </w:t>
        </w:r>
      </w:ins>
      <w:r w:rsidR="006E0EFC" w:rsidRPr="00F16F3A">
        <w:rPr>
          <w:rFonts w:ascii="TH SarabunPSK" w:hAnsi="TH SarabunPSK" w:cs="TH SarabunPSK"/>
          <w:b/>
          <w:bCs/>
          <w:sz w:val="44"/>
          <w:szCs w:val="44"/>
          <w:cs/>
        </w:rPr>
        <w:t>คณะเทคนิคการแพทย์</w:t>
      </w:r>
      <w:ins w:id="10" w:author="59028" w:date="2018-11-29T11:06:00Z">
        <w:r w:rsidR="004475C3">
          <w:rPr>
            <w:rFonts w:ascii="TH SarabunPSK" w:hAnsi="TH SarabunPSK" w:cs="TH SarabunPSK" w:hint="cs"/>
            <w:b/>
            <w:bCs/>
            <w:sz w:val="44"/>
            <w:szCs w:val="44"/>
            <w:cs/>
          </w:rPr>
          <w:t xml:space="preserve"> </w:t>
        </w:r>
      </w:ins>
      <w:r w:rsidR="006E0EFC" w:rsidRPr="00F16F3A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มหาวิทยาลัยขอนแก่น</w:t>
      </w:r>
    </w:p>
    <w:p w:rsidR="002E3C3A" w:rsidRDefault="002E3C3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6E0EFC" w:rsidRPr="007B3981" w:rsidRDefault="006E0EFC" w:rsidP="006E0EFC">
      <w:pPr>
        <w:pStyle w:val="a9"/>
        <w:rPr>
          <w:rFonts w:ascii="TH SarabunPSK" w:hAnsi="TH SarabunPSK" w:cs="TH SarabunPSK"/>
          <w:sz w:val="44"/>
          <w:szCs w:val="44"/>
        </w:rPr>
      </w:pPr>
      <w:r w:rsidRPr="007B3981">
        <w:rPr>
          <w:rFonts w:ascii="TH SarabunPSK" w:hAnsi="TH SarabunPSK" w:cs="TH SarabunPSK"/>
          <w:sz w:val="44"/>
          <w:szCs w:val="44"/>
          <w:cs/>
        </w:rPr>
        <w:lastRenderedPageBreak/>
        <w:t>คำนำ</w:t>
      </w:r>
    </w:p>
    <w:p w:rsidR="006E0EFC" w:rsidRPr="007B3981" w:rsidRDefault="006E0EFC" w:rsidP="006E0EFC">
      <w:pPr>
        <w:rPr>
          <w:rFonts w:ascii="TH SarabunPSK" w:hAnsi="TH SarabunPSK" w:cs="TH SarabunPSK"/>
          <w:b/>
          <w:bCs/>
        </w:rPr>
      </w:pPr>
    </w:p>
    <w:p w:rsidR="006E0EFC" w:rsidRPr="006E0EFC" w:rsidRDefault="006E0EFC" w:rsidP="006E0EFC">
      <w:pPr>
        <w:jc w:val="thaiDistribute"/>
        <w:rPr>
          <w:rFonts w:ascii="TH SarabunPSK" w:hAnsi="TH SarabunPSK" w:cs="TH SarabunPSK"/>
          <w:sz w:val="24"/>
          <w:szCs w:val="32"/>
        </w:rPr>
      </w:pPr>
      <w:r w:rsidRPr="007B3981">
        <w:rPr>
          <w:rFonts w:ascii="TH SarabunPSK" w:hAnsi="TH SarabunPSK" w:cs="TH SarabunPSK"/>
          <w:b/>
          <w:bCs/>
          <w:cs/>
        </w:rPr>
        <w:tab/>
      </w:r>
      <w:r w:rsidRPr="007B3981">
        <w:rPr>
          <w:rFonts w:ascii="TH SarabunPSK" w:hAnsi="TH SarabunPSK" w:cs="TH SarabunPSK"/>
          <w:b/>
          <w:bCs/>
          <w:cs/>
        </w:rPr>
        <w:tab/>
      </w:r>
      <w:r w:rsidRPr="006E0EFC">
        <w:rPr>
          <w:rFonts w:ascii="TH SarabunPSK" w:hAnsi="TH SarabunPSK" w:cs="TH SarabunPSK"/>
          <w:sz w:val="24"/>
          <w:szCs w:val="32"/>
          <w:cs/>
        </w:rPr>
        <w:t>คู่มือการฝึกปฏิบัติการในโรงพยาบาลเล่มนี้  ได้จัดทำขึ้นเพื่อให้ข้อมูล</w:t>
      </w:r>
      <w:r w:rsidR="008B610F">
        <w:rPr>
          <w:rFonts w:ascii="TH SarabunPSK" w:hAnsi="TH SarabunPSK" w:cs="TH SarabunPSK" w:hint="cs"/>
          <w:sz w:val="24"/>
          <w:szCs w:val="32"/>
          <w:cs/>
        </w:rPr>
        <w:t>ราย</w:t>
      </w:r>
      <w:r w:rsidRPr="006E0EFC">
        <w:rPr>
          <w:rFonts w:ascii="TH SarabunPSK" w:hAnsi="TH SarabunPSK" w:cs="TH SarabunPSK"/>
          <w:sz w:val="24"/>
          <w:szCs w:val="32"/>
          <w:cs/>
        </w:rPr>
        <w:t>วิชา</w:t>
      </w:r>
      <w:r w:rsidR="008B610F">
        <w:rPr>
          <w:rFonts w:ascii="TH SarabunPSK" w:hAnsi="TH SarabunPSK" w:cs="TH SarabunPSK" w:hint="cs"/>
          <w:sz w:val="24"/>
          <w:szCs w:val="32"/>
          <w:cs/>
        </w:rPr>
        <w:t xml:space="preserve"> 450 493 </w:t>
      </w:r>
      <w:r w:rsidRPr="006E0EFC">
        <w:rPr>
          <w:rFonts w:ascii="TH SarabunPSK" w:hAnsi="TH SarabunPSK" w:cs="TH SarabunPSK"/>
          <w:sz w:val="24"/>
          <w:szCs w:val="32"/>
          <w:cs/>
        </w:rPr>
        <w:t>การฝึกป</w:t>
      </w:r>
      <w:r>
        <w:rPr>
          <w:rFonts w:ascii="TH SarabunPSK" w:hAnsi="TH SarabunPSK" w:cs="TH SarabunPSK"/>
          <w:sz w:val="24"/>
          <w:szCs w:val="32"/>
          <w:cs/>
        </w:rPr>
        <w:t>ฏิบัติ</w:t>
      </w:r>
      <w:r w:rsidR="008B610F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/>
          <w:sz w:val="24"/>
          <w:szCs w:val="32"/>
          <w:cs/>
        </w:rPr>
        <w:t>ในโรงพยาบาล ปีการศึกษา 25</w:t>
      </w:r>
      <w:r>
        <w:rPr>
          <w:rFonts w:ascii="TH SarabunPSK" w:hAnsi="TH SarabunPSK" w:cs="TH SarabunPSK" w:hint="cs"/>
          <w:sz w:val="24"/>
          <w:szCs w:val="32"/>
          <w:cs/>
        </w:rPr>
        <w:t>61</w:t>
      </w:r>
      <w:r w:rsidRPr="006E0EFC">
        <w:rPr>
          <w:rFonts w:ascii="TH SarabunPSK" w:hAnsi="TH SarabunPSK" w:cs="TH SarabunPSK"/>
          <w:sz w:val="24"/>
          <w:szCs w:val="32"/>
          <w:cs/>
        </w:rPr>
        <w:t xml:space="preserve"> ในคู่มือประกอบด้วย วัตถุประสงค์  วิธีการและขั้นตอนการเตรียมตัวไปฝึกปฏิบัติการ การประเมินผล  กรรมการที่รับผิดชอบ  รวมทั้งกำหนดการที่เกี่ยวข้องกับนักศึกษา คณะกรรมการวิชาฯ  และอาจารย์พิเศษ</w:t>
      </w:r>
    </w:p>
    <w:p w:rsidR="006E0EFC" w:rsidRPr="006E0EFC" w:rsidRDefault="006E0EFC" w:rsidP="006E0EFC">
      <w:pPr>
        <w:jc w:val="thaiDistribute"/>
        <w:rPr>
          <w:rFonts w:ascii="TH SarabunPSK" w:hAnsi="TH SarabunPSK" w:cs="TH SarabunPSK"/>
          <w:sz w:val="24"/>
          <w:szCs w:val="32"/>
        </w:rPr>
      </w:pPr>
      <w:r w:rsidRPr="006E0EFC">
        <w:rPr>
          <w:rFonts w:ascii="TH SarabunPSK" w:hAnsi="TH SarabunPSK" w:cs="TH SarabunPSK"/>
          <w:sz w:val="24"/>
          <w:szCs w:val="32"/>
          <w:cs/>
        </w:rPr>
        <w:tab/>
      </w:r>
      <w:r w:rsidRPr="006E0EFC">
        <w:rPr>
          <w:rFonts w:ascii="TH SarabunPSK" w:hAnsi="TH SarabunPSK" w:cs="TH SarabunPSK"/>
          <w:sz w:val="24"/>
          <w:szCs w:val="32"/>
          <w:cs/>
        </w:rPr>
        <w:tab/>
      </w:r>
      <w:r w:rsidR="00675311">
        <w:rPr>
          <w:rFonts w:ascii="TH SarabunPSK" w:hAnsi="TH SarabunPSK" w:cs="TH SarabunPSK" w:hint="cs"/>
          <w:sz w:val="24"/>
          <w:szCs w:val="32"/>
          <w:cs/>
        </w:rPr>
        <w:t xml:space="preserve">ในปีนี้เป็นปีแรกที่ทางคณะฯ จัดการเรียนการสอนวิชานี้ในรูปแบบการเรียนแบบมุ่งผลลัพธ์ </w:t>
      </w:r>
      <w:r w:rsidR="00675311" w:rsidRPr="00675311">
        <w:rPr>
          <w:rFonts w:ascii="TH SarabunPSK" w:hAnsi="TH SarabunPSK" w:cs="TH SarabunPSK" w:hint="cs"/>
          <w:sz w:val="32"/>
          <w:szCs w:val="32"/>
          <w:cs/>
        </w:rPr>
        <w:t>(</w:t>
      </w:r>
      <w:r w:rsidR="00675311" w:rsidRPr="00675311">
        <w:rPr>
          <w:rFonts w:ascii="TH SarabunPSK" w:hAnsi="TH SarabunPSK" w:cs="TH SarabunPSK"/>
          <w:sz w:val="32"/>
          <w:szCs w:val="32"/>
        </w:rPr>
        <w:t>outcome</w:t>
      </w:r>
      <w:r w:rsidR="00675311">
        <w:rPr>
          <w:rFonts w:ascii="TH SarabunPSK" w:hAnsi="TH SarabunPSK" w:cs="TH SarabunPSK"/>
          <w:sz w:val="32"/>
          <w:szCs w:val="32"/>
        </w:rPr>
        <w:t xml:space="preserve">-based learning) </w:t>
      </w:r>
      <w:r w:rsidR="00675311">
        <w:rPr>
          <w:rFonts w:ascii="TH SarabunPSK" w:hAnsi="TH SarabunPSK" w:cs="TH SarabunPSK" w:hint="cs"/>
          <w:sz w:val="32"/>
          <w:szCs w:val="32"/>
          <w:cs/>
        </w:rPr>
        <w:t>ที่มีการประเมินที่แตกต่างจากปีที่ผ่านมาและมีจำนวนหน่วย</w:t>
      </w:r>
      <w:proofErr w:type="spellStart"/>
      <w:r w:rsidR="00675311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 w:rsidR="00675311">
        <w:rPr>
          <w:rFonts w:ascii="TH SarabunPSK" w:hAnsi="TH SarabunPSK" w:cs="TH SarabunPSK" w:hint="cs"/>
          <w:sz w:val="32"/>
          <w:szCs w:val="32"/>
          <w:cs/>
        </w:rPr>
        <w:t>การเรียนเพิ่มเป็น 6 หน่วย</w:t>
      </w:r>
      <w:proofErr w:type="spellStart"/>
      <w:r w:rsidR="00675311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 w:rsidR="00675311">
        <w:rPr>
          <w:rFonts w:ascii="TH SarabunPSK" w:hAnsi="TH SarabunPSK" w:cs="TH SarabunPSK" w:hint="cs"/>
          <w:sz w:val="24"/>
          <w:szCs w:val="32"/>
          <w:cs/>
        </w:rPr>
        <w:t>ใน</w:t>
      </w:r>
      <w:r w:rsidRPr="006E0EFC">
        <w:rPr>
          <w:rFonts w:ascii="TH SarabunPSK" w:hAnsi="TH SarabunPSK" w:cs="TH SarabunPSK"/>
          <w:sz w:val="24"/>
          <w:szCs w:val="32"/>
          <w:cs/>
        </w:rPr>
        <w:t>คู่มือเล่มนี้จะช่วยให้</w:t>
      </w:r>
      <w:r w:rsidRPr="006E0EFC">
        <w:rPr>
          <w:rFonts w:ascii="TH SarabunPSK" w:hAnsi="TH SarabunPSK" w:cs="TH SarabunPSK" w:hint="cs"/>
          <w:sz w:val="24"/>
          <w:szCs w:val="32"/>
          <w:cs/>
        </w:rPr>
        <w:t>รายละเอียด</w:t>
      </w:r>
      <w:r w:rsidR="00675311">
        <w:rPr>
          <w:rFonts w:ascii="TH SarabunPSK" w:hAnsi="TH SarabunPSK" w:cs="TH SarabunPSK" w:hint="cs"/>
          <w:sz w:val="24"/>
          <w:szCs w:val="32"/>
          <w:cs/>
        </w:rPr>
        <w:t>เกี่ยวกับการประเมินและข้อมูลอื่นๆ ที่จำเป็นอาจารย์พิเศษและนักศึกษา</w:t>
      </w:r>
      <w:r w:rsidRPr="006E0EFC">
        <w:rPr>
          <w:rFonts w:ascii="TH SarabunPSK" w:hAnsi="TH SarabunPSK" w:cs="TH SarabunPSK"/>
          <w:sz w:val="24"/>
          <w:szCs w:val="32"/>
          <w:cs/>
        </w:rPr>
        <w:t>หากมีปัญหาหรือข้อขัดข้องประการใด นักศึกษาสามารถติดต่อไปยังอาจารย์ที่รับผิดชอบตามข้อมูลในเล่มนี้ และขอให้นักศึกษาบรรลุวัตถุประสงค์การฝึกงานตามที่ตั้งใจไว้</w:t>
      </w:r>
    </w:p>
    <w:p w:rsidR="006E0EFC" w:rsidRPr="007B3981" w:rsidRDefault="006E0EFC" w:rsidP="006E0EFC">
      <w:pPr>
        <w:rPr>
          <w:rFonts w:ascii="TH SarabunPSK" w:hAnsi="TH SarabunPSK" w:cs="TH SarabunPSK"/>
        </w:rPr>
      </w:pPr>
    </w:p>
    <w:p w:rsidR="006E0EFC" w:rsidRPr="006E0EFC" w:rsidRDefault="006E0EFC" w:rsidP="006E0EFC">
      <w:pPr>
        <w:ind w:left="2880"/>
        <w:jc w:val="right"/>
        <w:rPr>
          <w:rFonts w:ascii="TH SarabunPSK" w:hAnsi="TH SarabunPSK" w:cs="TH SarabunPSK"/>
          <w:sz w:val="24"/>
          <w:szCs w:val="32"/>
        </w:rPr>
      </w:pPr>
      <w:r w:rsidRPr="006E0EFC">
        <w:rPr>
          <w:rFonts w:ascii="TH SarabunPSK" w:hAnsi="TH SarabunPSK" w:cs="TH SarabunPSK" w:hint="cs"/>
          <w:sz w:val="24"/>
          <w:szCs w:val="32"/>
          <w:cs/>
        </w:rPr>
        <w:t>คณะ</w:t>
      </w:r>
      <w:r w:rsidRPr="006E0EFC">
        <w:rPr>
          <w:rFonts w:ascii="TH SarabunPSK" w:hAnsi="TH SarabunPSK" w:cs="TH SarabunPSK"/>
          <w:sz w:val="24"/>
          <w:szCs w:val="32"/>
          <w:cs/>
        </w:rPr>
        <w:t>กรรมการวิชาการฝึกปฏิบัติ</w:t>
      </w:r>
      <w:r w:rsidR="00AB5FBA">
        <w:rPr>
          <w:rFonts w:ascii="TH SarabunPSK" w:hAnsi="TH SarabunPSK" w:cs="TH SarabunPSK" w:hint="cs"/>
          <w:sz w:val="24"/>
          <w:szCs w:val="32"/>
          <w:cs/>
        </w:rPr>
        <w:t>งาน</w:t>
      </w:r>
      <w:r w:rsidRPr="006E0EFC">
        <w:rPr>
          <w:rFonts w:ascii="TH SarabunPSK" w:hAnsi="TH SarabunPSK" w:cs="TH SarabunPSK"/>
          <w:sz w:val="24"/>
          <w:szCs w:val="32"/>
          <w:cs/>
        </w:rPr>
        <w:t>ในโรงพยาบาล</w:t>
      </w:r>
    </w:p>
    <w:p w:rsidR="006E0EFC" w:rsidRPr="006E0EFC" w:rsidRDefault="006E0EFC" w:rsidP="006E0EFC">
      <w:pPr>
        <w:ind w:left="6480" w:firstLine="720"/>
        <w:rPr>
          <w:rFonts w:ascii="TH SarabunPSK" w:hAnsi="TH SarabunPSK" w:cs="TH SarabunPSK"/>
          <w:sz w:val="24"/>
          <w:szCs w:val="32"/>
        </w:rPr>
      </w:pPr>
      <w:r w:rsidRPr="006E0EFC">
        <w:rPr>
          <w:rFonts w:ascii="TH SarabunPSK" w:hAnsi="TH SarabunPSK" w:cs="TH SarabunPSK"/>
          <w:sz w:val="24"/>
          <w:szCs w:val="32"/>
          <w:cs/>
        </w:rPr>
        <w:t>ปีการศึกษา 25</w:t>
      </w:r>
      <w:r w:rsidRPr="006E0EFC">
        <w:rPr>
          <w:rFonts w:ascii="TH SarabunPSK" w:hAnsi="TH SarabunPSK" w:cs="TH SarabunPSK" w:hint="cs"/>
          <w:sz w:val="24"/>
          <w:szCs w:val="32"/>
          <w:cs/>
        </w:rPr>
        <w:t>61</w:t>
      </w:r>
    </w:p>
    <w:p w:rsidR="006E0EFC" w:rsidRDefault="006E0EFC">
      <w:pPr>
        <w:rPr>
          <w:rFonts w:ascii="TH SarabunPSK" w:hAnsi="TH SarabunPSK" w:cs="TH SarabunPSK"/>
          <w:sz w:val="28"/>
        </w:rPr>
      </w:pPr>
    </w:p>
    <w:p w:rsidR="006E0EFC" w:rsidRDefault="006E0EFC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6E0EFC" w:rsidRPr="00805011" w:rsidRDefault="006E0EFC" w:rsidP="006E0EF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0501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tbl>
      <w:tblPr>
        <w:tblW w:w="9464" w:type="dxa"/>
        <w:tblLook w:val="04A0" w:firstRow="1" w:lastRow="0" w:firstColumn="1" w:lastColumn="0" w:noHBand="0" w:noVBand="1"/>
        <w:tblPrChange w:id="11" w:author="59028" w:date="2018-11-29T12:48:00Z">
          <w:tblPr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8188"/>
        <w:gridCol w:w="1276"/>
        <w:tblGridChange w:id="12">
          <w:tblGrid>
            <w:gridCol w:w="7920"/>
            <w:gridCol w:w="1322"/>
          </w:tblGrid>
        </w:tblGridChange>
      </w:tblGrid>
      <w:tr w:rsidR="006E0EFC" w:rsidRPr="00397CC9" w:rsidTr="00452E10">
        <w:tc>
          <w:tcPr>
            <w:tcW w:w="8188" w:type="dxa"/>
            <w:tcPrChange w:id="13" w:author="59028" w:date="2018-11-29T12:48:00Z">
              <w:tcPr>
                <w:tcW w:w="7920" w:type="dxa"/>
              </w:tcPr>
            </w:tcPrChange>
          </w:tcPr>
          <w:p w:rsidR="006E0EFC" w:rsidRPr="00397CC9" w:rsidRDefault="006E0EFC" w:rsidP="00AB5FBA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PrChange w:id="14" w:author="59028" w:date="2018-11-29T12:48:00Z">
              <w:tcPr>
                <w:tcW w:w="1322" w:type="dxa"/>
              </w:tcPr>
            </w:tcPrChange>
          </w:tcPr>
          <w:p w:rsidR="006E0EFC" w:rsidRPr="00397CC9" w:rsidRDefault="006E0EFC" w:rsidP="00AB5FBA">
            <w:pPr>
              <w:ind w:left="7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7CC9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6E0EFC" w:rsidRPr="006E0EFC" w:rsidTr="00452E10">
        <w:tc>
          <w:tcPr>
            <w:tcW w:w="8188" w:type="dxa"/>
            <w:tcPrChange w:id="15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1276" w:type="dxa"/>
            <w:tcPrChange w:id="16" w:author="59028" w:date="2018-11-29T12:48:00Z">
              <w:tcPr>
                <w:tcW w:w="1322" w:type="dxa"/>
              </w:tcPr>
            </w:tcPrChange>
          </w:tcPr>
          <w:p w:rsidR="006E0EFC" w:rsidRPr="006E0EFC" w:rsidRDefault="002F1705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17" w:author="59028" w:date="2018-11-29T12:11:00Z">
              <w:r>
                <w:rPr>
                  <w:rFonts w:ascii="TH SarabunPSK" w:hAnsi="TH SarabunPSK" w:cs="TH SarabunPSK"/>
                  <w:sz w:val="32"/>
                  <w:szCs w:val="32"/>
                </w:rPr>
                <w:t>4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18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วัตถุประสงค์ของรายวิชา                                                                                       </w:t>
            </w:r>
          </w:p>
        </w:tc>
        <w:tc>
          <w:tcPr>
            <w:tcW w:w="1276" w:type="dxa"/>
            <w:tcPrChange w:id="19" w:author="59028" w:date="2018-11-29T12:48:00Z">
              <w:tcPr>
                <w:tcW w:w="1322" w:type="dxa"/>
              </w:tcPr>
            </w:tcPrChange>
          </w:tcPr>
          <w:p w:rsidR="006E0EFC" w:rsidRPr="006E0EFC" w:rsidRDefault="002F1705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20" w:author="59028" w:date="2018-11-29T12:11:00Z">
              <w:r>
                <w:rPr>
                  <w:rFonts w:ascii="TH SarabunPSK" w:hAnsi="TH SarabunPSK" w:cs="TH SarabunPSK"/>
                  <w:sz w:val="32"/>
                  <w:szCs w:val="32"/>
                </w:rPr>
                <w:t>4</w:t>
              </w:r>
            </w:ins>
          </w:p>
        </w:tc>
      </w:tr>
      <w:tr w:rsidR="002F1705" w:rsidRPr="006E0EFC" w:rsidTr="00452E10">
        <w:tblPrEx>
          <w:tblPrExChange w:id="21" w:author="59028" w:date="2018-11-29T12:48:00Z">
            <w:tblPrEx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ins w:id="22" w:author="59028" w:date="2018-11-29T12:11:00Z"/>
        </w:trPr>
        <w:tc>
          <w:tcPr>
            <w:tcW w:w="8188" w:type="dxa"/>
            <w:tcPrChange w:id="23" w:author="59028" w:date="2018-11-29T12:48:00Z">
              <w:tcPr>
                <w:tcW w:w="7920" w:type="dxa"/>
              </w:tcPr>
            </w:tcPrChange>
          </w:tcPr>
          <w:p w:rsidR="002F1705" w:rsidRPr="006E0EFC" w:rsidRDefault="002F1705" w:rsidP="006E0EFC">
            <w:pPr>
              <w:spacing w:line="240" w:lineRule="auto"/>
              <w:ind w:left="720"/>
              <w:contextualSpacing/>
              <w:rPr>
                <w:ins w:id="24" w:author="59028" w:date="2018-11-29T12:11:00Z"/>
                <w:rFonts w:ascii="TH SarabunPSK" w:hAnsi="TH SarabunPSK" w:cs="TH SarabunPSK"/>
                <w:sz w:val="32"/>
                <w:szCs w:val="32"/>
              </w:rPr>
            </w:pPr>
            <w:ins w:id="25" w:author="59028" w:date="2018-11-29T12:12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ผลสัมฤทธิ์การเรียนรู้ในการฝึกงานในโรงพยาบาล (</w:t>
              </w:r>
              <w:r>
                <w:rPr>
                  <w:rFonts w:ascii="TH SarabunPSK" w:hAnsi="TH SarabunPSK" w:cs="TH SarabunPSK"/>
                  <w:sz w:val="32"/>
                  <w:szCs w:val="32"/>
                </w:rPr>
                <w:t>Learning outcome)</w:t>
              </w:r>
            </w:ins>
          </w:p>
        </w:tc>
        <w:tc>
          <w:tcPr>
            <w:tcW w:w="1276" w:type="dxa"/>
            <w:tcPrChange w:id="26" w:author="59028" w:date="2018-11-29T12:48:00Z">
              <w:tcPr>
                <w:tcW w:w="1322" w:type="dxa"/>
              </w:tcPr>
            </w:tcPrChange>
          </w:tcPr>
          <w:p w:rsidR="002F1705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ins w:id="27" w:author="59028" w:date="2018-11-29T12:11:00Z"/>
                <w:rFonts w:ascii="TH SarabunPSK" w:hAnsi="TH SarabunPSK" w:cs="TH SarabunPSK"/>
                <w:sz w:val="32"/>
                <w:szCs w:val="32"/>
              </w:rPr>
            </w:pPr>
            <w:ins w:id="28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29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โปรแกรมการฝึกปฏิบัติการ</w:t>
            </w:r>
          </w:p>
        </w:tc>
        <w:tc>
          <w:tcPr>
            <w:tcW w:w="1276" w:type="dxa"/>
            <w:tcPrChange w:id="30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31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5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32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หัวข้อการฝึกปฏิบัติการ</w:t>
            </w:r>
          </w:p>
        </w:tc>
        <w:tc>
          <w:tcPr>
            <w:tcW w:w="1276" w:type="dxa"/>
            <w:tcPrChange w:id="33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34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5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35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วิธีการและขั้นตอนในการจัดการฝึกปฏิบัติงาน</w:t>
            </w:r>
          </w:p>
        </w:tc>
        <w:tc>
          <w:tcPr>
            <w:tcW w:w="1276" w:type="dxa"/>
            <w:tcPrChange w:id="36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37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6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38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การประเมินผลการเรียนในรายวิชาฝึกปฏิบัติการในโรงพยาบาล</w:t>
            </w:r>
          </w:p>
        </w:tc>
        <w:tc>
          <w:tcPr>
            <w:tcW w:w="1276" w:type="dxa"/>
            <w:tcPrChange w:id="39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40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9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41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คณะกรรมการวิชาฝึกปฏิบัติงานในโรงพยาบาล</w:t>
            </w:r>
          </w:p>
        </w:tc>
        <w:tc>
          <w:tcPr>
            <w:tcW w:w="1276" w:type="dxa"/>
            <w:tcPrChange w:id="42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43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10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44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การติดต่อประสานงานกับคณะกรรมการรายวิชา</w:t>
            </w:r>
          </w:p>
        </w:tc>
        <w:tc>
          <w:tcPr>
            <w:tcW w:w="1276" w:type="dxa"/>
            <w:tcPrChange w:id="45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46" w:author="59028" w:date="2018-11-29T12:36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</w:t>
              </w:r>
            </w:ins>
            <w:ins w:id="47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0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48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ปฏิทินงานของคณะกรรมการวิชา</w:t>
            </w:r>
          </w:p>
        </w:tc>
        <w:tc>
          <w:tcPr>
            <w:tcW w:w="1276" w:type="dxa"/>
            <w:tcPrChange w:id="49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50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11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51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กำหนดการอบรมเตรียมความพร้อมนักศึกษาก่อนออกฝึกปฏิบัติการในโรงพยาบาล</w:t>
            </w:r>
          </w:p>
        </w:tc>
        <w:tc>
          <w:tcPr>
            <w:tcW w:w="1276" w:type="dxa"/>
            <w:tcPrChange w:id="52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53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12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54" w:author="59028" w:date="2018-11-29T12:48:00Z">
              <w:tcPr>
                <w:tcW w:w="7920" w:type="dxa"/>
              </w:tcPr>
            </w:tcPrChange>
          </w:tcPr>
          <w:p w:rsidR="006E0EFC" w:rsidRPr="006E0EFC" w:rsidRDefault="00CA32DD" w:rsidP="00CA32DD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  <w:pPrChange w:id="55" w:author="59028" w:date="2018-11-29T12:37:00Z">
                <w:pPr>
                  <w:spacing w:line="240" w:lineRule="auto"/>
                  <w:ind w:left="720"/>
                  <w:contextualSpacing/>
                </w:pPr>
              </w:pPrChange>
            </w:pPr>
            <w:ins w:id="56" w:author="59028" w:date="2018-11-29T12:37:00Z">
              <w:r w:rsidRPr="006E0EFC">
                <w:rPr>
                  <w:rFonts w:ascii="TH SarabunPSK" w:hAnsi="TH SarabunPSK" w:cs="TH SarabunPSK"/>
                  <w:sz w:val="32"/>
                  <w:szCs w:val="32"/>
                  <w:cs/>
                </w:rPr>
                <w:t>กำหนดการนำเสนอ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ผล</w:t>
              </w:r>
              <w:r w:rsidRPr="006E0EFC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การฝึกปฏิบัติ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งาน</w:t>
              </w:r>
              <w:r w:rsidRPr="006E0EFC">
                <w:rPr>
                  <w:rFonts w:ascii="TH SarabunPSK" w:hAnsi="TH SarabunPSK" w:cs="TH SarabunPSK"/>
                  <w:sz w:val="32"/>
                  <w:szCs w:val="32"/>
                  <w:cs/>
                </w:rPr>
                <w:t>ในโรงพยาบาล</w:t>
              </w:r>
            </w:ins>
            <w:del w:id="57" w:author="59028" w:date="2018-11-29T12:37:00Z">
              <w:r w:rsidR="006E0EFC" w:rsidRPr="006E0EFC" w:rsidDel="00CA32DD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รายชื่อกรรมการและโรงพยาบาลที่รับผิดชอบดูแลและประเมินรายงาน</w:delText>
              </w:r>
            </w:del>
            <w:r w:rsidR="006E0EFC" w:rsidRPr="006E0E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tcPrChange w:id="58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59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13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60" w:author="59028" w:date="2018-11-29T12:48:00Z">
              <w:tcPr>
                <w:tcW w:w="7920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ins w:id="61" w:author="59028" w:date="2018-11-29T12:37:00Z">
              <w:r w:rsidRPr="006E0EFC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รายชื่อกรรมการและโรงพยาบาลที่รับผิดชอบดูแลและประเมินรายงาน </w:t>
              </w:r>
            </w:ins>
            <w:del w:id="62" w:author="59028" w:date="2018-11-29T12:37:00Z">
              <w:r w:rsidR="006E0EFC" w:rsidRPr="006E0EFC" w:rsidDel="00CA32DD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กำหนดการนำเสนอรายงานการฝึกปฏิบัติการในโรงพยาบาล</w:delText>
              </w:r>
            </w:del>
          </w:p>
        </w:tc>
        <w:tc>
          <w:tcPr>
            <w:tcW w:w="1276" w:type="dxa"/>
            <w:tcPrChange w:id="63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64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14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65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รายชื่อโรงพยาบาลและรายชื่อนักศึกษาฝึกงาน ปีการศึกษา 25</w:t>
            </w:r>
            <w:r w:rsidR="00EC42C5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276" w:type="dxa"/>
            <w:tcPrChange w:id="66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67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15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68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รายชื่อโรงพยาบาลและการได้รับการรับรองคุณภาพห้องปฏิบัติการ</w:t>
            </w:r>
          </w:p>
        </w:tc>
        <w:tc>
          <w:tcPr>
            <w:tcW w:w="1276" w:type="dxa"/>
            <w:tcPrChange w:id="69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ins w:id="70" w:author="59028" w:date="2018-11-29T12:3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18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71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del w:id="72" w:author="59028" w:date="2018-11-29T12:37:00Z">
              <w:r w:rsidRPr="006E0EFC" w:rsidDel="00CA32DD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กำหนดการและหัวข้อบรรยายทางวิชาการและ</w:delText>
              </w:r>
            </w:del>
            <w:ins w:id="73" w:author="59028" w:date="2018-11-29T12:37:00Z">
              <w:r w:rsidR="00CA32DD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รายชื่ออาจารย์</w:t>
              </w:r>
            </w:ins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นิเทศงาน          </w:t>
            </w:r>
          </w:p>
        </w:tc>
        <w:tc>
          <w:tcPr>
            <w:tcW w:w="1276" w:type="dxa"/>
            <w:tcPrChange w:id="74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75" w:author="59028" w:date="2018-11-29T12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20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76" w:author="59028" w:date="2018-11-29T12:48:00Z">
              <w:tcPr>
                <w:tcW w:w="7920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แบบประเมินที่เกี่ยวข้อง</w:t>
            </w:r>
            <w:r w:rsidRPr="006E0EF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PrChange w:id="77" w:author="59028" w:date="2018-11-29T12:48:00Z">
              <w:tcPr>
                <w:tcW w:w="1322" w:type="dxa"/>
              </w:tcPr>
            </w:tcPrChange>
          </w:tcPr>
          <w:p w:rsidR="006E0EFC" w:rsidRPr="006E0EFC" w:rsidRDefault="00CA32DD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78" w:author="59028" w:date="2018-11-29T12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21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79" w:author="59028" w:date="2018-11-29T12:48:00Z">
              <w:tcPr>
                <w:tcW w:w="7920" w:type="dxa"/>
              </w:tcPr>
            </w:tcPrChange>
          </w:tcPr>
          <w:p w:rsidR="006E0EFC" w:rsidRPr="008C4D50" w:rsidRDefault="00EE7DFA" w:rsidP="006E0EFC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  <w:rPrChange w:id="80" w:author="59028" w:date="2018-11-29T12:38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</w:rPrChange>
              </w:rPr>
            </w:pPr>
            <w:ins w:id="81" w:author="59028" w:date="2018-11-29T12:46:00Z">
              <w:r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t>ภาคผนวก ก</w:t>
              </w:r>
            </w:ins>
            <w:del w:id="82" w:author="59028" w:date="2018-11-29T12:38:00Z">
              <w:r w:rsidR="006E0EFC" w:rsidRPr="006E0EFC" w:rsidDel="008C4D50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ภาคผนวก</w:delText>
              </w:r>
            </w:del>
          </w:p>
        </w:tc>
        <w:tc>
          <w:tcPr>
            <w:tcW w:w="1276" w:type="dxa"/>
            <w:tcPrChange w:id="83" w:author="59028" w:date="2018-11-29T12:48:00Z">
              <w:tcPr>
                <w:tcW w:w="1322" w:type="dxa"/>
              </w:tcPr>
            </w:tcPrChange>
          </w:tcPr>
          <w:p w:rsidR="006E0EFC" w:rsidRPr="006E0EFC" w:rsidRDefault="006E0EFC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E0EFC" w:rsidRPr="006E0EFC" w:rsidTr="00452E10">
        <w:tc>
          <w:tcPr>
            <w:tcW w:w="8188" w:type="dxa"/>
            <w:tcPrChange w:id="84" w:author="59028" w:date="2018-11-29T12:48:00Z">
              <w:tcPr>
                <w:tcW w:w="7920" w:type="dxa"/>
              </w:tcPr>
            </w:tcPrChange>
          </w:tcPr>
          <w:p w:rsidR="006E0EFC" w:rsidRPr="00EE7DFA" w:rsidRDefault="00EE7DFA" w:rsidP="008C4D50">
            <w:pPr>
              <w:spacing w:line="240" w:lineRule="auto"/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  <w:cs/>
                <w:rPrChange w:id="85" w:author="59028" w:date="2018-11-29T12:46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</w:rPrChange>
              </w:rPr>
              <w:pPrChange w:id="86" w:author="59028" w:date="2018-11-29T12:45:00Z">
                <w:pPr>
                  <w:spacing w:line="240" w:lineRule="auto"/>
                  <w:ind w:left="720"/>
                  <w:contextualSpacing/>
                </w:pPr>
              </w:pPrChange>
            </w:pPr>
            <w:ins w:id="87" w:author="59028" w:date="2018-11-29T12:46:00Z">
              <w:r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t xml:space="preserve">    </w:t>
              </w:r>
              <w:r w:rsidRPr="00EE7DFA">
                <w:rPr>
                  <w:rFonts w:ascii="TH SarabunPSK" w:hAnsi="TH SarabunPSK" w:cs="TH SarabunPSK"/>
                  <w:sz w:val="32"/>
                  <w:szCs w:val="32"/>
                  <w:rPrChange w:id="88" w:author="59028" w:date="2018-11-29T12:46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rPrChange>
                </w:rPr>
                <w:t xml:space="preserve">Learning outcome </w:t>
              </w:r>
              <w:r w:rsidRPr="00EE7DFA">
                <w:rPr>
                  <w:rFonts w:ascii="TH SarabunPSK" w:hAnsi="TH SarabunPSK" w:cs="TH SarabunPSK" w:hint="cs"/>
                  <w:sz w:val="32"/>
                  <w:szCs w:val="32"/>
                  <w:cs/>
                  <w:rPrChange w:id="89" w:author="59028" w:date="2018-11-29T12:46:00Z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t>(</w:t>
              </w:r>
              <w:r w:rsidRPr="00EE7DFA">
                <w:rPr>
                  <w:rFonts w:ascii="TH SarabunPSK" w:hAnsi="TH SarabunPSK" w:cs="TH SarabunPSK"/>
                  <w:sz w:val="32"/>
                  <w:szCs w:val="32"/>
                  <w:rPrChange w:id="90" w:author="59028" w:date="2018-11-29T12:46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rPrChange>
                </w:rPr>
                <w:t>LO)</w:t>
              </w:r>
            </w:ins>
            <w:del w:id="91" w:author="59028" w:date="2018-11-29T12:46:00Z">
              <w:r w:rsidR="006E0EFC" w:rsidRPr="00EE7DFA" w:rsidDel="00EE7DFA">
                <w:rPr>
                  <w:rFonts w:ascii="TH SarabunPSK" w:hAnsi="TH SarabunPSK" w:cs="TH SarabunPSK"/>
                  <w:sz w:val="32"/>
                  <w:szCs w:val="32"/>
                  <w:cs/>
                  <w:rPrChange w:id="92" w:author="59028" w:date="2018-11-29T12:46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delText xml:space="preserve">     </w:delText>
              </w:r>
            </w:del>
            <w:del w:id="93" w:author="59028" w:date="2018-11-29T12:39:00Z">
              <w:r w:rsidR="006E0EFC" w:rsidRPr="00EE7DFA" w:rsidDel="008C4D50">
                <w:rPr>
                  <w:rFonts w:ascii="TH SarabunPSK" w:hAnsi="TH SarabunPSK" w:cs="TH SarabunPSK"/>
                  <w:sz w:val="32"/>
                  <w:szCs w:val="32"/>
                  <w:cs/>
                  <w:rPrChange w:id="94" w:author="59028" w:date="2018-11-29T12:46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delText>ภาคผนวก  ก</w:delText>
              </w:r>
            </w:del>
          </w:p>
        </w:tc>
        <w:tc>
          <w:tcPr>
            <w:tcW w:w="1276" w:type="dxa"/>
            <w:tcPrChange w:id="95" w:author="59028" w:date="2018-11-29T12:48:00Z">
              <w:tcPr>
                <w:tcW w:w="1322" w:type="dxa"/>
              </w:tcPr>
            </w:tcPrChange>
          </w:tcPr>
          <w:p w:rsidR="006E0EFC" w:rsidRPr="006E0EFC" w:rsidRDefault="00EE7DFA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ins w:id="96" w:author="59028" w:date="2018-11-29T12:46:00Z">
              <w:r>
                <w:rPr>
                  <w:rFonts w:ascii="TH SarabunPSK" w:hAnsi="TH SarabunPSK" w:cs="TH SarabunPSK"/>
                  <w:sz w:val="32"/>
                  <w:szCs w:val="32"/>
                </w:rPr>
                <w:t>41</w:t>
              </w:r>
            </w:ins>
          </w:p>
        </w:tc>
      </w:tr>
      <w:tr w:rsidR="006E0EFC" w:rsidRPr="006E0EFC" w:rsidDel="00EE7DFA" w:rsidTr="00452E10">
        <w:trPr>
          <w:del w:id="97" w:author="59028" w:date="2018-11-29T12:47:00Z"/>
        </w:trPr>
        <w:tc>
          <w:tcPr>
            <w:tcW w:w="8188" w:type="dxa"/>
            <w:tcPrChange w:id="98" w:author="59028" w:date="2018-11-29T12:48:00Z">
              <w:tcPr>
                <w:tcW w:w="7920" w:type="dxa"/>
              </w:tcPr>
            </w:tcPrChange>
          </w:tcPr>
          <w:p w:rsidR="006E0EFC" w:rsidRPr="008C4D50" w:rsidDel="00EE7DFA" w:rsidRDefault="006E0EFC" w:rsidP="008C4D50">
            <w:pPr>
              <w:spacing w:line="240" w:lineRule="auto"/>
              <w:ind w:left="720"/>
              <w:contextualSpacing/>
              <w:rPr>
                <w:del w:id="99" w:author="59028" w:date="2018-11-29T12:47:00Z"/>
                <w:rFonts w:ascii="TH SarabunPSK" w:hAnsi="TH SarabunPSK" w:cs="TH SarabunPSK" w:hint="cs"/>
                <w:sz w:val="32"/>
                <w:szCs w:val="32"/>
                <w:cs/>
                <w:rPrChange w:id="100" w:author="59028" w:date="2018-11-29T12:43:00Z">
                  <w:rPr>
                    <w:del w:id="101" w:author="59028" w:date="2018-11-29T12:47:00Z"/>
                    <w:rFonts w:ascii="TH SarabunPSK" w:hAnsi="TH SarabunPSK" w:cs="TH SarabunPSK" w:hint="cs"/>
                    <w:sz w:val="32"/>
                    <w:szCs w:val="32"/>
                    <w:cs/>
                  </w:rPr>
                </w:rPrChange>
              </w:rPr>
              <w:pPrChange w:id="102" w:author="59028" w:date="2018-11-29T12:43:00Z">
                <w:pPr>
                  <w:spacing w:line="240" w:lineRule="auto"/>
                  <w:ind w:left="720"/>
                  <w:contextualSpacing/>
                </w:pPr>
              </w:pPrChange>
            </w:pPr>
            <w:del w:id="103" w:author="59028" w:date="2018-11-29T12:46:00Z">
              <w:r w:rsidRPr="006E0EFC" w:rsidDel="00EE7DFA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แบบ</w:delText>
              </w:r>
            </w:del>
            <w:del w:id="104" w:author="59028" w:date="2018-11-29T12:43:00Z">
              <w:r w:rsidRPr="006E0EFC" w:rsidDel="008C4D5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สำรวจข้อมูลโรงพยาบาล</w:delText>
              </w:r>
            </w:del>
          </w:p>
        </w:tc>
        <w:tc>
          <w:tcPr>
            <w:tcW w:w="1276" w:type="dxa"/>
            <w:tcPrChange w:id="105" w:author="59028" w:date="2018-11-29T12:48:00Z">
              <w:tcPr>
                <w:tcW w:w="1322" w:type="dxa"/>
              </w:tcPr>
            </w:tcPrChange>
          </w:tcPr>
          <w:p w:rsidR="006E0EFC" w:rsidRPr="006E0EFC" w:rsidDel="00EE7DFA" w:rsidRDefault="006E0EFC" w:rsidP="006E0EFC">
            <w:pPr>
              <w:spacing w:line="240" w:lineRule="auto"/>
              <w:ind w:left="720"/>
              <w:contextualSpacing/>
              <w:jc w:val="center"/>
              <w:rPr>
                <w:del w:id="106" w:author="59028" w:date="2018-11-29T12:47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E0EFC" w:rsidRPr="006E0EFC" w:rsidDel="00EE7DFA" w:rsidTr="00452E10">
        <w:trPr>
          <w:del w:id="107" w:author="59028" w:date="2018-11-29T12:47:00Z"/>
        </w:trPr>
        <w:tc>
          <w:tcPr>
            <w:tcW w:w="8188" w:type="dxa"/>
            <w:tcPrChange w:id="108" w:author="59028" w:date="2018-11-29T12:48:00Z">
              <w:tcPr>
                <w:tcW w:w="7920" w:type="dxa"/>
              </w:tcPr>
            </w:tcPrChange>
          </w:tcPr>
          <w:p w:rsidR="006E0EFC" w:rsidRPr="008C4D50" w:rsidDel="00EE7DFA" w:rsidRDefault="006E0EFC" w:rsidP="008C4D50">
            <w:pPr>
              <w:tabs>
                <w:tab w:val="left" w:pos="360"/>
              </w:tabs>
              <w:spacing w:line="240" w:lineRule="auto"/>
              <w:ind w:left="720"/>
              <w:contextualSpacing/>
              <w:rPr>
                <w:del w:id="109" w:author="59028" w:date="2018-11-29T12:47:00Z"/>
                <w:rFonts w:ascii="TH SarabunPSK" w:hAnsi="TH SarabunPSK" w:cs="TH SarabunPSK"/>
                <w:sz w:val="32"/>
                <w:szCs w:val="32"/>
                <w:cs/>
                <w:rPrChange w:id="110" w:author="59028" w:date="2018-11-29T12:43:00Z">
                  <w:rPr>
                    <w:del w:id="111" w:author="59028" w:date="2018-11-29T12:47:00Z"/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pPrChange w:id="112" w:author="59028" w:date="2018-11-29T12:43:00Z">
                <w:pPr>
                  <w:tabs>
                    <w:tab w:val="left" w:pos="360"/>
                  </w:tabs>
                  <w:spacing w:line="240" w:lineRule="auto"/>
                  <w:ind w:left="720"/>
                  <w:contextualSpacing/>
                </w:pPr>
              </w:pPrChange>
            </w:pPr>
            <w:del w:id="113" w:author="59028" w:date="2018-11-29T12:46:00Z">
              <w:r w:rsidRPr="006E0EFC" w:rsidDel="00EE7DFA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 xml:space="preserve">      </w:delText>
              </w:r>
            </w:del>
            <w:del w:id="114" w:author="59028" w:date="2018-11-29T12:43:00Z">
              <w:r w:rsidRPr="008C4D50" w:rsidDel="008C4D50">
                <w:rPr>
                  <w:rFonts w:ascii="TH SarabunPSK" w:hAnsi="TH SarabunPSK" w:cs="TH SarabunPSK"/>
                  <w:sz w:val="32"/>
                  <w:szCs w:val="32"/>
                  <w:cs/>
                  <w:rPrChange w:id="115" w:author="59028" w:date="2018-11-29T12:43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delText xml:space="preserve">ภาคผนวก  </w:delText>
              </w:r>
              <w:r w:rsidR="001146FB" w:rsidRPr="008C4D50" w:rsidDel="008C4D50">
                <w:rPr>
                  <w:rFonts w:ascii="TH SarabunPSK" w:hAnsi="TH SarabunPSK" w:cs="TH SarabunPSK" w:hint="cs"/>
                  <w:sz w:val="32"/>
                  <w:szCs w:val="32"/>
                  <w:cs/>
                  <w:rPrChange w:id="116" w:author="59028" w:date="2018-11-29T12:43:00Z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delText>ข</w:delText>
              </w:r>
            </w:del>
          </w:p>
        </w:tc>
        <w:tc>
          <w:tcPr>
            <w:tcW w:w="1276" w:type="dxa"/>
            <w:tcPrChange w:id="117" w:author="59028" w:date="2018-11-29T12:48:00Z">
              <w:tcPr>
                <w:tcW w:w="1322" w:type="dxa"/>
              </w:tcPr>
            </w:tcPrChange>
          </w:tcPr>
          <w:p w:rsidR="006E0EFC" w:rsidRPr="006E0EFC" w:rsidDel="00EE7DFA" w:rsidRDefault="006E0EFC" w:rsidP="006E0EFC">
            <w:pPr>
              <w:spacing w:line="240" w:lineRule="auto"/>
              <w:ind w:left="720"/>
              <w:contextualSpacing/>
              <w:jc w:val="center"/>
              <w:rPr>
                <w:del w:id="118" w:author="59028" w:date="2018-11-29T12:47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D50" w:rsidRPr="006E0EFC" w:rsidTr="00452E10">
        <w:tblPrEx>
          <w:tblPrExChange w:id="119" w:author="59028" w:date="2018-11-29T12:48:00Z">
            <w:tblPrEx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ins w:id="120" w:author="59028" w:date="2018-11-29T12:44:00Z"/>
        </w:trPr>
        <w:tc>
          <w:tcPr>
            <w:tcW w:w="8188" w:type="dxa"/>
            <w:tcPrChange w:id="121" w:author="59028" w:date="2018-11-29T12:48:00Z">
              <w:tcPr>
                <w:tcW w:w="7920" w:type="dxa"/>
              </w:tcPr>
            </w:tcPrChange>
          </w:tcPr>
          <w:p w:rsidR="008C4D50" w:rsidRPr="006E0EFC" w:rsidRDefault="008C4D50" w:rsidP="006E0EFC">
            <w:pPr>
              <w:tabs>
                <w:tab w:val="left" w:pos="360"/>
              </w:tabs>
              <w:spacing w:line="240" w:lineRule="auto"/>
              <w:ind w:left="720"/>
              <w:contextualSpacing/>
              <w:rPr>
                <w:ins w:id="122" w:author="59028" w:date="2018-11-29T12:4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23" w:author="59028" w:date="2018-11-29T12:44:00Z">
              <w:r w:rsidRPr="006E0E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 xml:space="preserve">ภาคผนวก  </w:t>
              </w:r>
              <w:r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t>ข</w:t>
              </w:r>
            </w:ins>
          </w:p>
        </w:tc>
        <w:tc>
          <w:tcPr>
            <w:tcW w:w="1276" w:type="dxa"/>
            <w:tcPrChange w:id="124" w:author="59028" w:date="2018-11-29T12:48:00Z">
              <w:tcPr>
                <w:tcW w:w="1322" w:type="dxa"/>
              </w:tcPr>
            </w:tcPrChange>
          </w:tcPr>
          <w:p w:rsidR="008C4D50" w:rsidRPr="006E0EFC" w:rsidRDefault="008C4D50" w:rsidP="006E0EFC">
            <w:pPr>
              <w:spacing w:line="240" w:lineRule="auto"/>
              <w:ind w:left="720"/>
              <w:contextualSpacing/>
              <w:jc w:val="center"/>
              <w:rPr>
                <w:ins w:id="125" w:author="59028" w:date="2018-11-29T12:4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E0EFC" w:rsidRPr="006E0EFC" w:rsidTr="00452E10">
        <w:tc>
          <w:tcPr>
            <w:tcW w:w="8188" w:type="dxa"/>
            <w:tcPrChange w:id="126" w:author="59028" w:date="2018-11-29T12:48:00Z">
              <w:tcPr>
                <w:tcW w:w="7920" w:type="dxa"/>
              </w:tcPr>
            </w:tcPrChange>
          </w:tcPr>
          <w:p w:rsidR="006E0EFC" w:rsidRPr="006E0EFC" w:rsidRDefault="00EE7DFA" w:rsidP="006E0EFC">
            <w:pPr>
              <w:tabs>
                <w:tab w:val="left" w:pos="360"/>
              </w:tabs>
              <w:spacing w:line="240" w:lineRule="auto"/>
              <w:ind w:left="7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27" w:author="59028" w:date="2018-11-29T12:4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  </w:t>
              </w:r>
            </w:ins>
            <w:ins w:id="128" w:author="59028" w:date="2018-11-29T12:48:00Z">
              <w:r w:rsidR="00706D31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</w:ins>
            <w:ins w:id="129" w:author="59028" w:date="2018-11-29T12:4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แบบสำรวจข้อมูลของโรงพยาบาล</w:t>
              </w:r>
            </w:ins>
            <w:del w:id="130" w:author="59028" w:date="2018-11-29T12:47:00Z">
              <w:r w:rsidR="006E0EFC" w:rsidRPr="006E0EFC" w:rsidDel="00EE7DFA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แบบรายงานการนิเทศงาน/ให้ความร่วมมือทางวิชาการ</w:delText>
              </w:r>
            </w:del>
          </w:p>
        </w:tc>
        <w:tc>
          <w:tcPr>
            <w:tcW w:w="1276" w:type="dxa"/>
            <w:tcPrChange w:id="131" w:author="59028" w:date="2018-11-29T12:48:00Z">
              <w:tcPr>
                <w:tcW w:w="1322" w:type="dxa"/>
              </w:tcPr>
            </w:tcPrChange>
          </w:tcPr>
          <w:p w:rsidR="006E0EFC" w:rsidRPr="006E0EFC" w:rsidRDefault="00EE7DFA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ins w:id="132" w:author="59028" w:date="2018-11-29T12:4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44</w:t>
              </w:r>
            </w:ins>
          </w:p>
        </w:tc>
      </w:tr>
      <w:tr w:rsidR="006E0EFC" w:rsidRPr="006E0EFC" w:rsidTr="00452E10">
        <w:tc>
          <w:tcPr>
            <w:tcW w:w="8188" w:type="dxa"/>
            <w:tcPrChange w:id="133" w:author="59028" w:date="2018-11-29T12:48:00Z">
              <w:tcPr>
                <w:tcW w:w="7920" w:type="dxa"/>
              </w:tcPr>
            </w:tcPrChange>
          </w:tcPr>
          <w:p w:rsidR="006E0EFC" w:rsidRDefault="003170B4" w:rsidP="006E0EFC">
            <w:pPr>
              <w:tabs>
                <w:tab w:val="left" w:pos="360"/>
              </w:tabs>
              <w:spacing w:line="240" w:lineRule="auto"/>
              <w:ind w:left="7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0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ภาคผนวก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</w:p>
          <w:p w:rsidR="003170B4" w:rsidRPr="003170B4" w:rsidDel="00EE7DFA" w:rsidRDefault="00EE7DFA" w:rsidP="00C02D69">
            <w:pPr>
              <w:tabs>
                <w:tab w:val="left" w:pos="360"/>
              </w:tabs>
              <w:ind w:left="709"/>
              <w:rPr>
                <w:del w:id="134" w:author="59028" w:date="2018-11-29T12:47:00Z"/>
                <w:rFonts w:ascii="TH SarabunPSK" w:hAnsi="TH SarabunPSK" w:cs="TH SarabunPSK"/>
              </w:rPr>
            </w:pPr>
            <w:ins w:id="135" w:author="59028" w:date="2018-11-29T12:4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  </w:t>
              </w:r>
            </w:ins>
            <w:ins w:id="136" w:author="59028" w:date="2018-11-29T12:48:00Z">
              <w:r w:rsidR="00706D31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</w:ins>
            <w:ins w:id="137" w:author="59028" w:date="2018-11-29T12:47:00Z">
              <w:r w:rsidRPr="006E0EFC">
                <w:rPr>
                  <w:rFonts w:ascii="TH SarabunPSK" w:hAnsi="TH SarabunPSK" w:cs="TH SarabunPSK"/>
                  <w:sz w:val="32"/>
                  <w:szCs w:val="32"/>
                  <w:cs/>
                </w:rPr>
                <w:t>แบบรายงานการนิเทศงาน/ให้ความร่วมมือทางวิชาการ</w:t>
              </w:r>
            </w:ins>
            <w:del w:id="138" w:author="59028" w:date="2018-11-29T12:47:00Z">
              <w:r w:rsidR="00C02D69" w:rsidDel="00EE7DFA">
                <w:rPr>
                  <w:rFonts w:ascii="TH SarabunPSK" w:hAnsi="TH SarabunPSK" w:cs="TH SarabunPSK" w:hint="cs"/>
                  <w:sz w:val="24"/>
                  <w:szCs w:val="32"/>
                  <w:cs/>
                </w:rPr>
                <w:delText>แบบ</w:delText>
              </w:r>
              <w:r w:rsidR="003170B4" w:rsidRPr="003170B4" w:rsidDel="00EE7DFA">
                <w:rPr>
                  <w:rFonts w:ascii="TH SarabunPSK" w:hAnsi="TH SarabunPSK" w:cs="TH SarabunPSK" w:hint="cs"/>
                  <w:sz w:val="24"/>
                  <w:szCs w:val="32"/>
                  <w:cs/>
                </w:rPr>
                <w:delText>ประเมินความรู้ความสามารถเทคนิคการแพทย์ ตามเกณฑ์มาตรฐาน</w:delText>
              </w:r>
              <w:r w:rsidR="00C02D69" w:rsidDel="00EE7DFA">
                <w:rPr>
                  <w:rFonts w:ascii="TH SarabunPSK" w:hAnsi="TH SarabunPSK" w:cs="TH SarabunPSK" w:hint="cs"/>
                  <w:sz w:val="24"/>
                  <w:szCs w:val="32"/>
                  <w:cs/>
                </w:rPr>
                <w:delText>การฝึก</w:delText>
              </w:r>
              <w:r w:rsidR="003170B4" w:rsidRPr="003170B4" w:rsidDel="00EE7DFA">
                <w:rPr>
                  <w:rFonts w:ascii="TH SarabunPSK" w:hAnsi="TH SarabunPSK" w:cs="TH SarabunPSK" w:hint="cs"/>
                  <w:sz w:val="24"/>
                  <w:szCs w:val="32"/>
                  <w:cs/>
                </w:rPr>
                <w:delText>สภาเทคนิคการแพทย์</w:delText>
              </w:r>
            </w:del>
          </w:p>
          <w:p w:rsidR="003170B4" w:rsidRPr="006E0EFC" w:rsidRDefault="003170B4" w:rsidP="00EE7DFA">
            <w:pPr>
              <w:tabs>
                <w:tab w:val="left" w:pos="360"/>
              </w:tabs>
              <w:ind w:left="70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pPrChange w:id="139" w:author="59028" w:date="2018-11-29T12:47:00Z">
                <w:pPr>
                  <w:tabs>
                    <w:tab w:val="left" w:pos="360"/>
                  </w:tabs>
                  <w:spacing w:line="240" w:lineRule="auto"/>
                  <w:ind w:left="720"/>
                  <w:contextualSpacing/>
                </w:pPr>
              </w:pPrChange>
            </w:pPr>
          </w:p>
        </w:tc>
        <w:tc>
          <w:tcPr>
            <w:tcW w:w="1276" w:type="dxa"/>
            <w:tcPrChange w:id="140" w:author="59028" w:date="2018-11-29T12:48:00Z">
              <w:tcPr>
                <w:tcW w:w="1322" w:type="dxa"/>
              </w:tcPr>
            </w:tcPrChange>
          </w:tcPr>
          <w:p w:rsidR="006E0EFC" w:rsidRPr="006E0EFC" w:rsidRDefault="00EE7DFA" w:rsidP="006E0EFC">
            <w:pPr>
              <w:spacing w:line="240" w:lineRule="auto"/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ins w:id="141" w:author="59028" w:date="2018-11-29T12:47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45</w:t>
              </w:r>
            </w:ins>
          </w:p>
        </w:tc>
      </w:tr>
      <w:tr w:rsidR="00C02D69" w:rsidRPr="006E0EFC" w:rsidDel="00EE7DFA" w:rsidTr="00452E10">
        <w:trPr>
          <w:del w:id="142" w:author="59028" w:date="2018-11-29T12:47:00Z"/>
        </w:trPr>
        <w:tc>
          <w:tcPr>
            <w:tcW w:w="8188" w:type="dxa"/>
            <w:tcPrChange w:id="143" w:author="59028" w:date="2018-11-29T12:48:00Z">
              <w:tcPr>
                <w:tcW w:w="7920" w:type="dxa"/>
              </w:tcPr>
            </w:tcPrChange>
          </w:tcPr>
          <w:p w:rsidR="00C02D69" w:rsidDel="00EE7DFA" w:rsidRDefault="00C02D69" w:rsidP="006E0EFC">
            <w:pPr>
              <w:tabs>
                <w:tab w:val="left" w:pos="360"/>
              </w:tabs>
              <w:spacing w:line="240" w:lineRule="auto"/>
              <w:ind w:left="720"/>
              <w:contextualSpacing/>
              <w:rPr>
                <w:del w:id="144" w:author="59028" w:date="2018-11-29T12:47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tcPrChange w:id="145" w:author="59028" w:date="2018-11-29T12:48:00Z">
              <w:tcPr>
                <w:tcW w:w="1322" w:type="dxa"/>
              </w:tcPr>
            </w:tcPrChange>
          </w:tcPr>
          <w:p w:rsidR="00C02D69" w:rsidRPr="006E0EFC" w:rsidDel="00EE7DFA" w:rsidRDefault="00C02D69" w:rsidP="006E0EFC">
            <w:pPr>
              <w:spacing w:line="240" w:lineRule="auto"/>
              <w:ind w:left="720"/>
              <w:contextualSpacing/>
              <w:jc w:val="center"/>
              <w:rPr>
                <w:del w:id="146" w:author="59028" w:date="2018-11-29T12:47:00Z"/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E0EFC" w:rsidRDefault="006E0EFC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6E0EFC" w:rsidRPr="00293D4E" w:rsidRDefault="006E0EFC" w:rsidP="00293D4E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3D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คู่มือวิชา </w:t>
      </w:r>
      <w:r w:rsidRPr="00293D4E">
        <w:rPr>
          <w:rFonts w:ascii="TH SarabunPSK" w:hAnsi="TH SarabunPSK" w:cs="TH SarabunPSK"/>
          <w:b/>
          <w:bCs/>
          <w:sz w:val="32"/>
          <w:szCs w:val="32"/>
        </w:rPr>
        <w:t>45</w:t>
      </w:r>
      <w:r w:rsidRPr="00293D4E">
        <w:rPr>
          <w:rFonts w:ascii="TH SarabunPSK" w:hAnsi="TH SarabunPSK" w:cs="TH SarabunPSK"/>
          <w:b/>
          <w:bCs/>
          <w:sz w:val="32"/>
          <w:szCs w:val="32"/>
          <w:cs/>
        </w:rPr>
        <w:t>0493 การฝึกปฏิบัติงานในโรงพยาบาล</w:t>
      </w:r>
    </w:p>
    <w:p w:rsidR="006E0EFC" w:rsidRPr="00293D4E" w:rsidRDefault="008B610F" w:rsidP="00293D4E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3D4E">
        <w:rPr>
          <w:rFonts w:ascii="TH SarabunPSK" w:hAnsi="TH SarabunPSK" w:cs="TH SarabunPSK"/>
          <w:b/>
          <w:bCs/>
          <w:sz w:val="32"/>
          <w:szCs w:val="32"/>
          <w:cs/>
        </w:rPr>
        <w:t>สำหรับนักศึกษาสาขา</w:t>
      </w:r>
      <w:r w:rsidR="006E0EFC" w:rsidRPr="00293D4E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เทคนิคการแพทย์</w:t>
      </w:r>
      <w:r w:rsidRPr="00293D4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ชั้นปีที่ 4 </w:t>
      </w:r>
      <w:r w:rsidR="006E0EFC" w:rsidRPr="00293D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มหาวิทยาลัยขอนแก่น  ปีการศึกษา </w:t>
      </w:r>
      <w:r w:rsidR="006E0EFC" w:rsidRPr="00293D4E">
        <w:rPr>
          <w:rFonts w:ascii="TH SarabunPSK" w:hAnsi="TH SarabunPSK" w:cs="TH SarabunPSK"/>
          <w:b/>
          <w:bCs/>
          <w:sz w:val="32"/>
          <w:szCs w:val="32"/>
        </w:rPr>
        <w:t>2561</w:t>
      </w:r>
    </w:p>
    <w:p w:rsidR="006E0EFC" w:rsidRPr="006E0EFC" w:rsidRDefault="006E0EFC" w:rsidP="006E0EFC">
      <w:pPr>
        <w:pStyle w:val="1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E0EFC">
        <w:rPr>
          <w:rFonts w:ascii="TH SarabunPSK" w:hAnsi="TH SarabunPSK" w:cs="TH SarabunPSK"/>
          <w:color w:val="auto"/>
          <w:sz w:val="32"/>
          <w:szCs w:val="32"/>
          <w:cs/>
        </w:rPr>
        <w:t>หลักการและเหตุผล</w:t>
      </w:r>
    </w:p>
    <w:p w:rsidR="00A05F48" w:rsidRDefault="006E0EFC" w:rsidP="00A05F4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0EFC">
        <w:rPr>
          <w:rFonts w:ascii="TH SarabunPSK" w:hAnsi="TH SarabunPSK" w:cs="TH SarabunPSK"/>
          <w:sz w:val="32"/>
          <w:szCs w:val="32"/>
        </w:rPr>
        <w:tab/>
      </w:r>
      <w:r w:rsidRPr="006E0EFC">
        <w:rPr>
          <w:rFonts w:ascii="TH SarabunPSK" w:hAnsi="TH SarabunPSK" w:cs="TH SarabunPSK"/>
          <w:sz w:val="32"/>
          <w:szCs w:val="32"/>
          <w:cs/>
        </w:rPr>
        <w:t xml:space="preserve">คณะเทคนิคการแพทย์ มหาวิทยาลัยขอนแก่น ได้กำหนดวิชา </w:t>
      </w:r>
      <w:r w:rsidR="00675311">
        <w:rPr>
          <w:rFonts w:ascii="TH SarabunPSK" w:hAnsi="TH SarabunPSK" w:cs="TH SarabunPSK"/>
          <w:sz w:val="32"/>
          <w:szCs w:val="32"/>
        </w:rPr>
        <w:t>450 493</w:t>
      </w:r>
      <w:r w:rsidRPr="006E0EFC">
        <w:rPr>
          <w:rFonts w:ascii="TH SarabunPSK" w:hAnsi="TH SarabunPSK" w:cs="TH SarabunPSK"/>
          <w:sz w:val="32"/>
          <w:szCs w:val="32"/>
          <w:cs/>
        </w:rPr>
        <w:t xml:space="preserve"> การฝึกปฏิบัติ</w:t>
      </w:r>
      <w:r w:rsidR="00AB5FBA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6E0EFC">
        <w:rPr>
          <w:rFonts w:ascii="TH SarabunPSK" w:hAnsi="TH SarabunPSK" w:cs="TH SarabunPSK"/>
          <w:sz w:val="32"/>
          <w:szCs w:val="32"/>
          <w:cs/>
        </w:rPr>
        <w:t>ในโรงพยาบาลเป็นวิชาบังคับในหลักสูตรสำหรับนักศึกษาสาขาวิชาเทคนิคการแพทย์เพื่อให้นักศึกษาได้รับประสบการณ์ ความรู้</w:t>
      </w:r>
      <w:r w:rsidRPr="006E0EFC">
        <w:rPr>
          <w:rFonts w:ascii="TH SarabunPSK" w:hAnsi="TH SarabunPSK" w:cs="TH SarabunPSK" w:hint="cs"/>
          <w:sz w:val="32"/>
          <w:szCs w:val="32"/>
          <w:cs/>
        </w:rPr>
        <w:t>เกี่ยวกับการทดสอบทางห้องปฏิบัติการเวชศาสตร์ชันสูตร ในสถานที่ปฏิบัติงานจริง</w:t>
      </w:r>
      <w:r w:rsidRPr="006E0EFC">
        <w:rPr>
          <w:rFonts w:ascii="TH SarabunPSK" w:hAnsi="TH SarabunPSK" w:cs="TH SarabunPSK"/>
          <w:sz w:val="32"/>
          <w:szCs w:val="32"/>
          <w:cs/>
        </w:rPr>
        <w:t xml:space="preserve"> ตลอดจนเห็นสภาพการทำงานและตระหนักถึงบทบาทหน้าที่ของนักเทคนิคการแพทย์</w:t>
      </w:r>
      <w:r w:rsidR="00A05F48" w:rsidRPr="003170B4">
        <w:rPr>
          <w:rFonts w:ascii="TH SarabunPSK" w:hAnsi="TH SarabunPSK" w:cs="TH SarabunPSK" w:hint="cs"/>
          <w:sz w:val="32"/>
          <w:szCs w:val="32"/>
          <w:cs/>
        </w:rPr>
        <w:t>เพื่อให้นักศึกษาได้มี</w:t>
      </w:r>
      <w:r w:rsidR="00EA26F0">
        <w:rPr>
          <w:rFonts w:ascii="TH SarabunPSK" w:hAnsi="TH SarabunPSK" w:cs="TH SarabunPSK" w:hint="cs"/>
          <w:sz w:val="32"/>
          <w:szCs w:val="32"/>
          <w:cs/>
        </w:rPr>
        <w:t xml:space="preserve">ทักษะการเรียนรู้ 4 ประการ ได้แก่ </w:t>
      </w:r>
      <w:del w:id="147" w:author="Windows User" w:date="2018-11-29T05:19:00Z">
        <w:r w:rsidR="00EA26F0" w:rsidDel="00122AE7">
          <w:rPr>
            <w:rFonts w:ascii="TH SarabunPSK" w:hAnsi="TH SarabunPSK" w:cs="TH SarabunPSK" w:hint="cs"/>
            <w:sz w:val="32"/>
            <w:szCs w:val="32"/>
            <w:cs/>
          </w:rPr>
          <w:delText xml:space="preserve"> </w:delText>
        </w:r>
      </w:del>
      <w:r w:rsidR="00EA26F0">
        <w:rPr>
          <w:rFonts w:ascii="TH SarabunPSK" w:hAnsi="TH SarabunPSK" w:cs="TH SarabunPSK" w:hint="cs"/>
          <w:sz w:val="32"/>
          <w:szCs w:val="32"/>
          <w:cs/>
        </w:rPr>
        <w:t>การมีจริยธรรม ทักษะการแก้ปัญหา ทักษะในการบูร</w:t>
      </w:r>
      <w:proofErr w:type="spellStart"/>
      <w:r w:rsidR="00EA26F0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="00EA26F0">
        <w:rPr>
          <w:rFonts w:ascii="TH SarabunPSK" w:hAnsi="TH SarabunPSK" w:cs="TH SarabunPSK" w:hint="cs"/>
          <w:sz w:val="32"/>
          <w:szCs w:val="32"/>
          <w:cs/>
        </w:rPr>
        <w:t>การและทักษะการทำงานเป็นทีม โดย</w:t>
      </w:r>
      <w:r w:rsidR="00A05F48" w:rsidRPr="003170B4">
        <w:rPr>
          <w:rFonts w:ascii="TH SarabunPSK" w:hAnsi="TH SarabunPSK" w:cs="TH SarabunPSK" w:hint="cs"/>
          <w:sz w:val="32"/>
          <w:szCs w:val="32"/>
          <w:cs/>
        </w:rPr>
        <w:t>มีวัตถุประสงค์รายวิชา</w:t>
      </w:r>
      <w:r w:rsidR="003170B4">
        <w:rPr>
          <w:rFonts w:ascii="TH SarabunPSK" w:hAnsi="TH SarabunPSK" w:cs="TH SarabunPSK" w:hint="cs"/>
          <w:sz w:val="32"/>
          <w:szCs w:val="32"/>
          <w:cs/>
        </w:rPr>
        <w:t>และผลลัพธ์การเรียนรู้</w:t>
      </w:r>
      <w:r w:rsidR="00A05F48" w:rsidRPr="003170B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170B4" w:rsidRPr="003170B4" w:rsidRDefault="003170B4" w:rsidP="00A05F4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0B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วัตถุประสงค์รายวิชา</w:t>
      </w:r>
    </w:p>
    <w:p w:rsidR="003170B4" w:rsidRPr="003170B4" w:rsidRDefault="003170B4" w:rsidP="003170B4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70B4">
        <w:rPr>
          <w:rFonts w:ascii="TH SarabunPSK" w:hAnsi="TH SarabunPSK" w:cs="TH SarabunPSK"/>
          <w:sz w:val="32"/>
          <w:szCs w:val="32"/>
          <w:cs/>
        </w:rPr>
        <w:t>เพื่อให้นักศึกษามีประสบการณ์จริงในการปฏิบัติงานในห้องปฏิบัติการภายใต้การดูแลและแนะนำจากอาจารย์พิเศษ</w:t>
      </w:r>
      <w:r w:rsidRPr="003170B4">
        <w:rPr>
          <w:rFonts w:ascii="TH SarabunPSK" w:hAnsi="TH SarabunPSK" w:cs="TH SarabunPSK"/>
          <w:sz w:val="32"/>
          <w:szCs w:val="32"/>
        </w:rPr>
        <w:t>/</w:t>
      </w:r>
      <w:r w:rsidRPr="003170B4">
        <w:rPr>
          <w:rFonts w:ascii="TH SarabunPSK" w:hAnsi="TH SarabunPSK" w:cs="TH SarabunPSK"/>
          <w:sz w:val="32"/>
          <w:szCs w:val="32"/>
          <w:cs/>
        </w:rPr>
        <w:t>อาจารย์ผู้ช่วย</w:t>
      </w:r>
    </w:p>
    <w:p w:rsidR="003170B4" w:rsidRPr="003170B4" w:rsidRDefault="003170B4" w:rsidP="003170B4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70B4">
        <w:rPr>
          <w:rFonts w:ascii="TH SarabunPSK" w:hAnsi="TH SarabunPSK" w:cs="TH SarabunPSK"/>
          <w:sz w:val="32"/>
          <w:szCs w:val="32"/>
          <w:cs/>
        </w:rPr>
        <w:t>เพื่อให้นักศึกษาได้ฝึกทำงานร่วมกับผู้อื่น</w:t>
      </w:r>
    </w:p>
    <w:p w:rsidR="003170B4" w:rsidRPr="003170B4" w:rsidRDefault="003170B4" w:rsidP="003170B4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70B4">
        <w:rPr>
          <w:rFonts w:ascii="TH SarabunPSK" w:hAnsi="TH SarabunPSK" w:cs="TH SarabunPSK"/>
          <w:sz w:val="32"/>
          <w:szCs w:val="32"/>
          <w:cs/>
        </w:rPr>
        <w:t>เพื่อให้นักศึกษาได้ทราบบทบาทและหน้าที่ของนักเทคนิคการแพทย์</w:t>
      </w:r>
    </w:p>
    <w:p w:rsidR="003170B4" w:rsidRPr="003170B4" w:rsidRDefault="003170B4" w:rsidP="003170B4">
      <w:pPr>
        <w:numPr>
          <w:ilvl w:val="0"/>
          <w:numId w:val="4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170B4">
        <w:rPr>
          <w:rFonts w:ascii="TH SarabunPSK" w:hAnsi="TH SarabunPSK" w:cs="TH SarabunPSK"/>
          <w:sz w:val="32"/>
          <w:szCs w:val="32"/>
          <w:cs/>
        </w:rPr>
        <w:t>เพื่อให้นักศึกษามีความรู้และประสบการณ์เกี่ยวกับการวางแผน และดำเนินการระบบบริหารห้องปฏิบัติการ</w:t>
      </w:r>
    </w:p>
    <w:p w:rsidR="006E0EFC" w:rsidRDefault="003170B4" w:rsidP="006E0EFC">
      <w:pPr>
        <w:pStyle w:val="4"/>
        <w:spacing w:line="240" w:lineRule="auto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commentRangeStart w:id="148"/>
      <w:r w:rsidRPr="003D64B8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ผล</w:t>
      </w:r>
      <w:ins w:id="149" w:author="Windows User" w:date="2018-11-29T05:49:00Z">
        <w:r w:rsidR="003C3042">
          <w:rPr>
            <w:rFonts w:ascii="TH SarabunPSK" w:hAnsi="TH SarabunPSK" w:cs="TH SarabunPSK" w:hint="cs"/>
            <w:i w:val="0"/>
            <w:iCs w:val="0"/>
            <w:color w:val="auto"/>
            <w:sz w:val="32"/>
            <w:szCs w:val="32"/>
            <w:cs/>
          </w:rPr>
          <w:t>สัมฤ</w:t>
        </w:r>
      </w:ins>
      <w:ins w:id="150" w:author="Windows User" w:date="2018-11-29T05:50:00Z">
        <w:r w:rsidR="003C3042">
          <w:rPr>
            <w:rFonts w:ascii="TH SarabunPSK" w:hAnsi="TH SarabunPSK" w:cs="TH SarabunPSK" w:hint="cs"/>
            <w:i w:val="0"/>
            <w:iCs w:val="0"/>
            <w:color w:val="auto"/>
            <w:sz w:val="32"/>
            <w:szCs w:val="32"/>
            <w:cs/>
          </w:rPr>
          <w:t>ทธิ์การ</w:t>
        </w:r>
      </w:ins>
      <w:del w:id="151" w:author="Windows User" w:date="2018-11-29T05:49:00Z">
        <w:r w:rsidRPr="003D64B8" w:rsidDel="003C3042">
          <w:rPr>
            <w:rFonts w:ascii="TH SarabunPSK" w:hAnsi="TH SarabunPSK" w:cs="TH SarabunPSK" w:hint="cs"/>
            <w:i w:val="0"/>
            <w:iCs w:val="0"/>
            <w:color w:val="auto"/>
            <w:sz w:val="32"/>
            <w:szCs w:val="32"/>
            <w:cs/>
          </w:rPr>
          <w:delText>ลัพธ์</w:delText>
        </w:r>
      </w:del>
      <w:del w:id="152" w:author="Windows User" w:date="2018-11-29T05:50:00Z">
        <w:r w:rsidRPr="003D64B8" w:rsidDel="003C3042">
          <w:rPr>
            <w:rFonts w:ascii="TH SarabunPSK" w:hAnsi="TH SarabunPSK" w:cs="TH SarabunPSK" w:hint="cs"/>
            <w:i w:val="0"/>
            <w:iCs w:val="0"/>
            <w:color w:val="auto"/>
            <w:sz w:val="32"/>
            <w:szCs w:val="32"/>
            <w:cs/>
          </w:rPr>
          <w:delText>การ</w:delText>
        </w:r>
      </w:del>
      <w:r w:rsidRPr="003D64B8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เรียนรู้</w:t>
      </w:r>
      <w:ins w:id="153" w:author="Windows User" w:date="2018-11-29T05:50:00Z">
        <w:r w:rsidR="003C3042">
          <w:rPr>
            <w:rFonts w:ascii="TH SarabunPSK" w:hAnsi="TH SarabunPSK" w:cs="TH SarabunPSK" w:hint="cs"/>
            <w:i w:val="0"/>
            <w:iCs w:val="0"/>
            <w:color w:val="auto"/>
            <w:sz w:val="32"/>
            <w:szCs w:val="32"/>
            <w:cs/>
          </w:rPr>
          <w:t>ในการฝึกงานในโรงพยาบาล</w:t>
        </w:r>
      </w:ins>
      <w:r w:rsidRPr="003D64B8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Learning outcome)</w:t>
      </w:r>
      <w:commentRangeEnd w:id="148"/>
      <w:r w:rsidR="00CE5A77">
        <w:rPr>
          <w:rStyle w:val="af4"/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</w:rPr>
        <w:commentReference w:id="148"/>
      </w:r>
    </w:p>
    <w:tbl>
      <w:tblPr>
        <w:tblW w:w="23286" w:type="dxa"/>
        <w:tblInd w:w="99" w:type="dxa"/>
        <w:tblLook w:val="04A0" w:firstRow="1" w:lastRow="0" w:firstColumn="1" w:lastColumn="0" w:noHBand="0" w:noVBand="1"/>
      </w:tblPr>
      <w:tblGrid>
        <w:gridCol w:w="16006"/>
        <w:gridCol w:w="1040"/>
        <w:gridCol w:w="1040"/>
        <w:gridCol w:w="1040"/>
        <w:gridCol w:w="1040"/>
        <w:gridCol w:w="1040"/>
        <w:gridCol w:w="1040"/>
        <w:gridCol w:w="1040"/>
      </w:tblGrid>
      <w:tr w:rsidR="008D0323" w:rsidRPr="004A343E" w:rsidTr="008D0323">
        <w:trPr>
          <w:trHeight w:val="280"/>
        </w:trPr>
        <w:tc>
          <w:tcPr>
            <w:tcW w:w="16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pStyle w:val="a3"/>
              <w:spacing w:after="0" w:line="240" w:lineRule="auto"/>
              <w:ind w:hanging="11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tbl>
            <w:tblPr>
              <w:tblW w:w="15790" w:type="dxa"/>
              <w:tblLook w:val="04A0" w:firstRow="1" w:lastRow="0" w:firstColumn="1" w:lastColumn="0" w:noHBand="0" w:noVBand="1"/>
            </w:tblPr>
            <w:tblGrid>
              <w:gridCol w:w="747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</w:tblGrid>
            <w:tr w:rsidR="008D0323" w:rsidRPr="004A343E" w:rsidTr="008D0323">
              <w:trPr>
                <w:trHeight w:val="280"/>
              </w:trPr>
              <w:tc>
                <w:tcPr>
                  <w:tcW w:w="7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pStyle w:val="a3"/>
                    <w:numPr>
                      <w:ilvl w:val="0"/>
                      <w:numId w:val="20"/>
                    </w:numPr>
                    <w:spacing w:after="0" w:line="240" w:lineRule="auto"/>
                    <w:ind w:left="502" w:hanging="567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t>
                  </w:r>
                </w:p>
                <w:p w:rsidR="008D0323" w:rsidRPr="004A343E" w:rsidRDefault="008D0323" w:rsidP="008D0323">
                  <w:pPr>
                    <w:pStyle w:val="a3"/>
                    <w:numPr>
                      <w:ilvl w:val="0"/>
                      <w:numId w:val="20"/>
                    </w:numPr>
                    <w:spacing w:after="0" w:line="240" w:lineRule="auto"/>
                    <w:ind w:left="502" w:hanging="567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สื่อสารกับผู้ร่วมงานและป่วยได้อย่างมีประสิทธิภาพ</w:t>
                  </w:r>
                </w:p>
                <w:p w:rsidR="008D0323" w:rsidRPr="004A343E" w:rsidRDefault="008D0323" w:rsidP="008D0323">
                  <w:pPr>
                    <w:pStyle w:val="a3"/>
                    <w:numPr>
                      <w:ilvl w:val="0"/>
                      <w:numId w:val="20"/>
                    </w:numPr>
                    <w:spacing w:after="0" w:line="240" w:lineRule="auto"/>
                    <w:ind w:left="502" w:hanging="567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ประยุกต์ใช้หลักการและเทคนิคในสาขาวิชาต่าง ๆ ทางเทคนิคการแพทย์เพื่อใช้ในการวิเคราะห์</w:t>
                  </w:r>
                  <w:proofErr w:type="spellStart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สําหรับ</w:t>
                  </w:r>
                  <w:proofErr w:type="spellEnd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การทดสอบทางห้องปฏิบัติการทาง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เทคนิค</w:t>
                  </w: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การแพทย์ได้อย่างมีคุณภาพโดยคำนึงถึงหลักความปลอดภัย</w:t>
                  </w:r>
                </w:p>
                <w:p w:rsidR="008D0323" w:rsidRPr="004A343E" w:rsidRDefault="008D0323" w:rsidP="008D0323">
                  <w:pPr>
                    <w:pStyle w:val="a3"/>
                    <w:numPr>
                      <w:ilvl w:val="0"/>
                      <w:numId w:val="20"/>
                    </w:numPr>
                    <w:spacing w:after="0" w:line="240" w:lineRule="auto"/>
                    <w:ind w:left="502" w:hanging="567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บูรณา</w:t>
                  </w:r>
                  <w:proofErr w:type="spellEnd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การเทคนิคพื้นฐานในสาขาต่าง ๆ ทางเทคนิคการแพทย์</w:t>
                  </w:r>
                  <w:commentRangeStart w:id="154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กับ</w:t>
                  </w:r>
                  <w:r w:rsidR="003555E6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เทคนิคของการ</w:t>
                  </w:r>
                  <w:r w:rsidR="003170B4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ทดสอบใหม่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และการทดสอบขั้นสูง</w:t>
                  </w: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ได้</w:t>
                  </w:r>
                  <w:commentRangeEnd w:id="154"/>
                  <w:r>
                    <w:rPr>
                      <w:rStyle w:val="af4"/>
                    </w:rPr>
                    <w:commentReference w:id="154"/>
                  </w:r>
                </w:p>
                <w:p w:rsidR="008D0323" w:rsidRPr="004A343E" w:rsidRDefault="008D0323" w:rsidP="008D0323">
                  <w:pPr>
                    <w:pStyle w:val="a3"/>
                    <w:numPr>
                      <w:ilvl w:val="0"/>
                      <w:numId w:val="20"/>
                    </w:numPr>
                    <w:spacing w:after="0" w:line="240" w:lineRule="auto"/>
                    <w:ind w:left="502" w:hanging="567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ประยุกต์ความรู้ทางเทคนิคการแพทย์ เพื่อให้บริการในระดับชุมชนรวมทั้งสามารถทำงานเป็นทีมร่วม</w:t>
                  </w:r>
                  <w:proofErr w:type="spellStart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กับสห</w:t>
                  </w:r>
                  <w:proofErr w:type="spellEnd"/>
                  <w:r w:rsidRPr="004A343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สาขาวิชาชีพ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323" w:rsidRPr="004A343E" w:rsidRDefault="008D0323" w:rsidP="008D0323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pPr>
                </w:p>
              </w:tc>
            </w:tr>
          </w:tbl>
          <w:p w:rsidR="008D0323" w:rsidRPr="004A343E" w:rsidRDefault="008D0323" w:rsidP="008D0323">
            <w:pPr>
              <w:pStyle w:val="a3"/>
              <w:spacing w:after="0" w:line="240" w:lineRule="auto"/>
              <w:ind w:hanging="110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323" w:rsidRPr="004A343E" w:rsidRDefault="008D0323" w:rsidP="008D032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</w:tbl>
    <w:p w:rsidR="00293D4E" w:rsidRDefault="00293D4E" w:rsidP="00293D4E">
      <w:pPr>
        <w:rPr>
          <w:rFonts w:ascii="TH SarabunPSK" w:eastAsiaTheme="majorEastAsia" w:hAnsi="TH SarabunPSK" w:cs="TH SarabunPSK"/>
          <w:b/>
          <w:bCs/>
          <w:sz w:val="32"/>
          <w:szCs w:val="32"/>
        </w:rPr>
      </w:pPr>
    </w:p>
    <w:p w:rsidR="006E0EFC" w:rsidRPr="00293D4E" w:rsidRDefault="006E0EFC" w:rsidP="00293D4E">
      <w:pPr>
        <w:rPr>
          <w:rFonts w:eastAsiaTheme="majorEastAsia"/>
          <w:b/>
          <w:bCs/>
        </w:rPr>
      </w:pPr>
      <w:r w:rsidRPr="00293D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โปรแกรมการฝึกปฏิบัติการ</w:t>
      </w:r>
    </w:p>
    <w:p w:rsidR="006E0EFC" w:rsidRDefault="006E0EFC" w:rsidP="006E0EF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0EFC">
        <w:rPr>
          <w:rFonts w:ascii="TH SarabunPSK" w:hAnsi="TH SarabunPSK" w:cs="TH SarabunPSK"/>
          <w:sz w:val="32"/>
          <w:szCs w:val="32"/>
        </w:rPr>
        <w:tab/>
      </w:r>
      <w:r w:rsidRPr="006E0EFC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6E0EFC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6E0EFC">
        <w:rPr>
          <w:rFonts w:ascii="TH SarabunPSK" w:hAnsi="TH SarabunPSK" w:cs="TH SarabunPSK"/>
          <w:sz w:val="32"/>
          <w:szCs w:val="32"/>
          <w:cs/>
        </w:rPr>
        <w:t>ฝึกปฏิบัติการที่โรงพยาบาลจำนวนกลุ่มละ</w:t>
      </w:r>
      <w:r w:rsidRPr="006E0EFC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AA2322">
        <w:rPr>
          <w:rFonts w:ascii="TH SarabunPSK" w:hAnsi="TH SarabunPSK" w:cs="TH SarabunPSK" w:hint="cs"/>
          <w:sz w:val="32"/>
          <w:szCs w:val="32"/>
          <w:cs/>
        </w:rPr>
        <w:t>2-4</w:t>
      </w:r>
      <w:r w:rsidRPr="006E0EFC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6E0EFC">
        <w:rPr>
          <w:rFonts w:ascii="TH SarabunPSK" w:hAnsi="TH SarabunPSK" w:cs="TH SarabunPSK"/>
          <w:sz w:val="32"/>
          <w:szCs w:val="32"/>
          <w:cs/>
        </w:rPr>
        <w:t xml:space="preserve"> เพื่อฝึกปฏิบัติการภายใต้การควบคุมดูแลของอาจารย์พิเศษ เป็นระยะเวลา </w:t>
      </w:r>
      <w:r w:rsidRPr="006E0EFC">
        <w:rPr>
          <w:rFonts w:ascii="TH SarabunPSK" w:hAnsi="TH SarabunPSK" w:cs="TH SarabunPSK" w:hint="cs"/>
          <w:sz w:val="32"/>
          <w:szCs w:val="32"/>
          <w:cs/>
        </w:rPr>
        <w:t>50 วัน</w:t>
      </w:r>
      <w:r w:rsidRPr="006E0EFC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</w:t>
      </w:r>
      <w:r w:rsidRPr="006E0EF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 </w:t>
      </w:r>
      <w:r w:rsidR="00AA2322">
        <w:rPr>
          <w:rFonts w:ascii="TH SarabunPSK" w:hAnsi="TH SarabunPSK" w:cs="TH SarabunPSK" w:hint="cs"/>
          <w:sz w:val="32"/>
          <w:szCs w:val="32"/>
          <w:cs/>
        </w:rPr>
        <w:t xml:space="preserve">7 ธันวาคม 2561 </w:t>
      </w:r>
      <w:r w:rsidR="00AA2322">
        <w:rPr>
          <w:rFonts w:ascii="TH SarabunPSK" w:hAnsi="TH SarabunPSK" w:cs="TH SarabunPSK"/>
          <w:sz w:val="32"/>
          <w:szCs w:val="32"/>
          <w:cs/>
        </w:rPr>
        <w:t>–</w:t>
      </w:r>
      <w:r w:rsidR="008B610F"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 w:rsidR="00AA2322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2562 </w:t>
      </w:r>
      <w:r w:rsidRPr="006E0EFC">
        <w:rPr>
          <w:rFonts w:ascii="TH SarabunPSK" w:hAnsi="TH SarabunPSK" w:cs="TH SarabunPSK"/>
          <w:sz w:val="32"/>
          <w:szCs w:val="32"/>
          <w:cs/>
        </w:rPr>
        <w:t>ตามตัวอย่างตารางโปรแกรมการฝึกปฏิบัติการ ซึ่งโรงพยาบาลสามารถปรับเปลี่ยนได้ตามความเหมาะสมของห้องปฏิบัติการแต่ละแห่ง</w:t>
      </w:r>
    </w:p>
    <w:p w:rsidR="002E0477" w:rsidRPr="006C4F2A" w:rsidRDefault="002E0477" w:rsidP="002E0477">
      <w:pPr>
        <w:pStyle w:val="2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C4F2A">
        <w:rPr>
          <w:rFonts w:ascii="TH SarabunPSK" w:hAnsi="TH SarabunPSK" w:cs="TH SarabunPSK"/>
          <w:color w:val="auto"/>
          <w:sz w:val="32"/>
          <w:szCs w:val="32"/>
          <w:cs/>
        </w:rPr>
        <w:t xml:space="preserve">ตัวอย่างโปรแกรมการฝึกปฏิบัติการ ระยะเวลา </w:t>
      </w:r>
      <w:r w:rsidRPr="006C4F2A">
        <w:rPr>
          <w:rFonts w:ascii="TH SarabunPSK" w:hAnsi="TH SarabunPSK" w:cs="TH SarabunPSK" w:hint="cs"/>
          <w:color w:val="auto"/>
          <w:sz w:val="32"/>
          <w:szCs w:val="32"/>
          <w:cs/>
        </w:rPr>
        <w:t>50</w:t>
      </w:r>
      <w:ins w:id="155" w:author="59028" w:date="2018-11-29T09:16:00Z">
        <w:r w:rsidR="00D81965">
          <w:rPr>
            <w:rFonts w:ascii="TH SarabunPSK" w:hAnsi="TH SarabunPSK" w:cs="TH SarabunPSK" w:hint="cs"/>
            <w:color w:val="auto"/>
            <w:sz w:val="32"/>
            <w:szCs w:val="32"/>
            <w:cs/>
          </w:rPr>
          <w:t xml:space="preserve"> </w:t>
        </w:r>
      </w:ins>
      <w:r w:rsidRPr="006C4F2A">
        <w:rPr>
          <w:rFonts w:ascii="TH SarabunPSK" w:hAnsi="TH SarabunPSK" w:cs="TH SarabunPSK"/>
          <w:color w:val="auto"/>
          <w:sz w:val="32"/>
          <w:szCs w:val="32"/>
          <w:cs/>
        </w:rPr>
        <w:t>วันทำการ</w:t>
      </w:r>
      <w:r w:rsidRPr="006C4F2A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350 ชั่วโมง</w:t>
      </w: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6"/>
      </w:tblGrid>
      <w:tr w:rsidR="002E0477" w:rsidRPr="00D52637" w:rsidTr="00C0418F">
        <w:tc>
          <w:tcPr>
            <w:tcW w:w="1242" w:type="dxa"/>
          </w:tcPr>
          <w:p w:rsidR="002E0477" w:rsidRPr="006C4F2A" w:rsidRDefault="002E0477" w:rsidP="00C04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226" w:type="dxa"/>
          </w:tcPr>
          <w:p w:rsidR="002E0477" w:rsidRPr="006C4F2A" w:rsidRDefault="002E0477" w:rsidP="00C04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</w:t>
            </w:r>
          </w:p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ทุกคน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แนะนำ</w:t>
            </w: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นักศึกษาและบุคลากร</w:t>
            </w:r>
          </w:p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แจ้งกฎระเบียบของโรงพยาบาลให้นักศึกษาทราบ</w:t>
            </w:r>
          </w:p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ให้คำแนะนำต่าง ๆ ที่จำเป็นเกี่ยวกับการดำรงชีวิตอย่างปลอดภัย</w:t>
            </w:r>
          </w:p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ระบบการบริหารงานของห้องปฏิบัติการชันสูตร</w:t>
            </w:r>
          </w:p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ระบบการประกันคุณภาพของห้องปฏิบัติการชันสูตร</w:t>
            </w:r>
          </w:p>
        </w:tc>
      </w:tr>
      <w:tr w:rsidR="006C4F2A" w:rsidRPr="00D52637" w:rsidTr="00C0418F">
        <w:tc>
          <w:tcPr>
            <w:tcW w:w="1242" w:type="dxa"/>
          </w:tcPr>
          <w:p w:rsidR="006C4F2A" w:rsidRPr="006C4F2A" w:rsidRDefault="006C4F2A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วัน</w:t>
            </w:r>
          </w:p>
        </w:tc>
        <w:tc>
          <w:tcPr>
            <w:tcW w:w="8226" w:type="dxa"/>
          </w:tcPr>
          <w:p w:rsidR="006C4F2A" w:rsidRPr="006C4F2A" w:rsidRDefault="006C4F2A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การเรียนรู้ในชุมชน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6C4F2A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2E0477"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ฝึกปฏิบัติการในห้องเก็บสิ่งส่งตรวจ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เจาะเลือด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ฝึกปฏิบัติการทางด้านเคมีคลินิก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ฝึกปฏิบัติการทางด้านจุลทรรศน์คลินิก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ประชุมกลุ่ม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ทุกคน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 วิเคราะห์ปัญหา ให้คำแนะนำ และเสนอแนวทางแก้ปัญหา    </w:t>
            </w:r>
          </w:p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ในการฝึกปฏิบัติการร่วมกับอาจารย์พิเศษ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1)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ฝึกปฏิบัติการทางด้านจุลชีววิทยาคลินิก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ฝึกปฏิบัติการทางด้านภูมิคุ้มกันวิทยาคลินิก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ฝึกปฏิบัติการทางด้านคลังเลือด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กิจกรรมทางวิชาการ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ถ้ามี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E0477" w:rsidRPr="006C4F2A" w:rsidRDefault="002E0477" w:rsidP="006C4F2A">
            <w:pPr>
              <w:numPr>
                <w:ilvl w:val="0"/>
                <w:numId w:val="2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ประชุมกลุ่ม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ทุกคน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 xml:space="preserve">)   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 วิเคราะห์ปัญหา ให้คำแนะนำ  และเสนอแนวทางแก้ปัญหาในการฝึกปฏิบัติการร่วมกับอาจารย์พิเศษ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ครั้งที่ </w:t>
            </w:r>
            <w:r w:rsidRPr="006C4F2A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</w:tr>
      <w:tr w:rsidR="002E0477" w:rsidRPr="00D52637" w:rsidTr="00C0418F">
        <w:tc>
          <w:tcPr>
            <w:tcW w:w="1242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8226" w:type="dxa"/>
          </w:tcPr>
          <w:p w:rsidR="002E0477" w:rsidRPr="006C4F2A" w:rsidRDefault="002E0477" w:rsidP="006C4F2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C4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ประชุมสรุปผลการฝึกงานร่วมกันระหว่างอาจารย์พิเศษและนักศึกษา</w:t>
            </w:r>
          </w:p>
        </w:tc>
      </w:tr>
    </w:tbl>
    <w:p w:rsidR="002E0477" w:rsidRPr="006E0EFC" w:rsidRDefault="006C4F2A" w:rsidP="006C4F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C4F2A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นักศึกษาควรมีโอกาสได้เรียนรู้ระบบการจัดการระบบคุณภาพของห้องปฏิบัติการ</w:t>
      </w:r>
    </w:p>
    <w:p w:rsidR="00176BE1" w:rsidRDefault="00176BE1">
      <w:pPr>
        <w:rPr>
          <w:rFonts w:ascii="TH SarabunPSK" w:eastAsiaTheme="majorEastAsia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i/>
          <w:iCs/>
          <w:sz w:val="28"/>
          <w:szCs w:val="36"/>
          <w:cs/>
        </w:rPr>
        <w:br w:type="page"/>
      </w:r>
    </w:p>
    <w:p w:rsidR="00284969" w:rsidRPr="008F5E83" w:rsidRDefault="00284969" w:rsidP="008F5E83">
      <w:pPr>
        <w:pStyle w:val="4"/>
        <w:jc w:val="center"/>
        <w:rPr>
          <w:rFonts w:ascii="TH SarabunPSK" w:hAnsi="TH SarabunPSK" w:cs="TH SarabunPSK"/>
          <w:i w:val="0"/>
          <w:iCs w:val="0"/>
          <w:color w:val="auto"/>
          <w:sz w:val="28"/>
          <w:szCs w:val="36"/>
        </w:rPr>
      </w:pPr>
      <w:r w:rsidRPr="008F5E83">
        <w:rPr>
          <w:rFonts w:ascii="TH SarabunPSK" w:hAnsi="TH SarabunPSK" w:cs="TH SarabunPSK"/>
          <w:i w:val="0"/>
          <w:iCs w:val="0"/>
          <w:color w:val="auto"/>
          <w:sz w:val="28"/>
          <w:szCs w:val="36"/>
          <w:cs/>
        </w:rPr>
        <w:lastRenderedPageBreak/>
        <w:t>วิธีการและขั้นตอนในการจัดการฝึกปฏิบัติงาน</w:t>
      </w:r>
    </w:p>
    <w:p w:rsidR="008F5E83" w:rsidRPr="008F5E83" w:rsidRDefault="008F5E83" w:rsidP="008F5E83"/>
    <w:p w:rsidR="00284969" w:rsidRPr="00284969" w:rsidRDefault="00284969" w:rsidP="00284969">
      <w:pPr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969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การพิจารณาเสนอชื่อสถานที่ฝึกปฏิบัติการ</w:t>
      </w:r>
    </w:p>
    <w:p w:rsidR="00284969" w:rsidRPr="00293D4E" w:rsidRDefault="00284969" w:rsidP="00293D4E">
      <w:pPr>
        <w:pStyle w:val="ab"/>
        <w:ind w:firstLine="720"/>
        <w:jc w:val="thaiDistribute"/>
        <w:rPr>
          <w:rFonts w:ascii="TH SarabunPSK" w:hAnsi="TH SarabunPSK" w:cs="TH SarabunPSK"/>
          <w:szCs w:val="32"/>
        </w:rPr>
      </w:pPr>
      <w:r w:rsidRPr="00293D4E">
        <w:rPr>
          <w:rFonts w:ascii="TH SarabunPSK" w:hAnsi="TH SarabunPSK" w:cs="TH SarabunPSK"/>
          <w:szCs w:val="32"/>
          <w:cs/>
        </w:rPr>
        <w:t>คณะกรรมการวิชาฯ จะใช้ฐานข้อมูลโรงพยาบาลที่คณะเคยส่งนักศึกษาไปฝึกปฏิบัติการ และสอบถามไปที่โรงพยาบาลว่ายินดีที่จะ</w:t>
      </w:r>
      <w:r w:rsidR="00AA2322" w:rsidRPr="00293D4E">
        <w:rPr>
          <w:rFonts w:ascii="TH SarabunPSK" w:hAnsi="TH SarabunPSK" w:cs="TH SarabunPSK"/>
          <w:szCs w:val="32"/>
          <w:cs/>
        </w:rPr>
        <w:t>รับนักศึกษาชั้นปีที่ 4</w:t>
      </w:r>
      <w:r w:rsidRPr="00293D4E">
        <w:rPr>
          <w:rFonts w:ascii="TH SarabunPSK" w:hAnsi="TH SarabunPSK" w:cs="TH SarabunPSK"/>
          <w:szCs w:val="32"/>
          <w:cs/>
        </w:rPr>
        <w:t xml:space="preserve"> คณะเทคนิคการแพทย์</w:t>
      </w:r>
      <w:r w:rsidR="008F5E83" w:rsidRPr="00293D4E">
        <w:rPr>
          <w:rFonts w:ascii="TH SarabunPSK" w:hAnsi="TH SarabunPSK" w:cs="TH SarabunPSK"/>
          <w:szCs w:val="32"/>
          <w:cs/>
        </w:rPr>
        <w:t xml:space="preserve"> มหาวิทยาลัยขอนแก่นเข้า</w:t>
      </w:r>
      <w:ins w:id="156" w:author="59028" w:date="2018-11-29T09:17:00Z">
        <w:r w:rsidR="00D81965">
          <w:rPr>
            <w:rFonts w:ascii="TH SarabunPSK" w:hAnsi="TH SarabunPSK" w:cs="TH SarabunPSK" w:hint="cs"/>
            <w:szCs w:val="32"/>
            <w:cs/>
          </w:rPr>
          <w:t xml:space="preserve">           </w:t>
        </w:r>
      </w:ins>
      <w:r w:rsidR="008F5E83" w:rsidRPr="00293D4E">
        <w:rPr>
          <w:rFonts w:ascii="TH SarabunPSK" w:hAnsi="TH SarabunPSK" w:cs="TH SarabunPSK"/>
          <w:szCs w:val="32"/>
          <w:cs/>
        </w:rPr>
        <w:t>ฝึกปฏิบัติการหรือไม่</w:t>
      </w:r>
      <w:r w:rsidRPr="00293D4E">
        <w:rPr>
          <w:rFonts w:ascii="TH SarabunPSK" w:hAnsi="TH SarabunPSK" w:cs="TH SarabunPSK"/>
          <w:szCs w:val="32"/>
          <w:cs/>
        </w:rPr>
        <w:t>เพื่อนำมาจัดทำฐานข้อมูลให้นักศึกษาได้พิจารณาเลือกต่อไป</w:t>
      </w:r>
      <w:ins w:id="157" w:author="59028" w:date="2018-11-29T09:17:00Z">
        <w:r w:rsidR="00D81965">
          <w:rPr>
            <w:rFonts w:ascii="TH SarabunPSK" w:hAnsi="TH SarabunPSK" w:cs="TH SarabunPSK" w:hint="cs"/>
            <w:szCs w:val="32"/>
            <w:cs/>
          </w:rPr>
          <w:t xml:space="preserve"> </w:t>
        </w:r>
      </w:ins>
      <w:r w:rsidRPr="00293D4E">
        <w:rPr>
          <w:rFonts w:ascii="TH SarabunPSK" w:hAnsi="TH SarabunPSK" w:cs="TH SarabunPSK"/>
          <w:szCs w:val="32"/>
          <w:cs/>
        </w:rPr>
        <w:t>(ภาคผนวก ก)</w:t>
      </w:r>
    </w:p>
    <w:p w:rsidR="00AA2322" w:rsidRPr="00293D4E" w:rsidRDefault="00AA2322" w:rsidP="00293D4E">
      <w:pPr>
        <w:pStyle w:val="af3"/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เมื่อทางคณะได้รับรายชื่อโรงพยาบาลแล้ว การพิจารณาโรงพยาบาลที่สามารถรับนักศึกษาฝึกงานนั</w:t>
      </w:r>
      <w:r w:rsidR="008F5E83" w:rsidRPr="00293D4E">
        <w:rPr>
          <w:rFonts w:ascii="TH SarabunPSK" w:hAnsi="TH SarabunPSK" w:cs="TH SarabunPSK"/>
          <w:sz w:val="32"/>
          <w:szCs w:val="32"/>
          <w:cs/>
        </w:rPr>
        <w:t>้น</w:t>
      </w:r>
      <w:r w:rsidRPr="00293D4E">
        <w:rPr>
          <w:rFonts w:ascii="TH SarabunPSK" w:hAnsi="TH SarabunPSK" w:cs="TH SarabunPSK"/>
          <w:sz w:val="32"/>
          <w:szCs w:val="32"/>
          <w:cs/>
        </w:rPr>
        <w:t xml:space="preserve">ทางคณะกรรมการวิชาได้พิจารณาในด้านต่างๆ ดังนี้ </w:t>
      </w:r>
    </w:p>
    <w:p w:rsidR="00AA2322" w:rsidRPr="00293D4E" w:rsidRDefault="00AA2322" w:rsidP="00293D4E">
      <w:pPr>
        <w:pStyle w:val="af3"/>
        <w:numPr>
          <w:ilvl w:val="0"/>
          <w:numId w:val="2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ผ่านการรับรองมาตรฐานห้องปฏิบัติการตามเกณฑ์สภา</w:t>
      </w:r>
      <w:ins w:id="158" w:author="Nantarat Komanasin" w:date="2018-11-28T16:32:00Z">
        <w:r w:rsidR="00CE5A77" w:rsidRPr="00122AE7">
          <w:rPr>
            <w:rFonts w:ascii="TH SarabunPSK" w:hAnsi="TH SarabunPSK" w:cs="TH SarabunPSK" w:hint="cs"/>
            <w:sz w:val="32"/>
            <w:szCs w:val="32"/>
            <w:cs/>
          </w:rPr>
          <w:t>เทคนิคการแพทย์</w:t>
        </w:r>
      </w:ins>
    </w:p>
    <w:p w:rsidR="00AA2322" w:rsidRPr="00293D4E" w:rsidRDefault="00AA2322" w:rsidP="00293D4E">
      <w:pPr>
        <w:pStyle w:val="af3"/>
        <w:numPr>
          <w:ilvl w:val="0"/>
          <w:numId w:val="2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มีอาจารย์พิเศษเพียงพอสำหรับ</w:t>
      </w:r>
      <w:r w:rsidR="008F5E83" w:rsidRPr="00293D4E">
        <w:rPr>
          <w:rFonts w:ascii="TH SarabunPSK" w:hAnsi="TH SarabunPSK" w:cs="TH SarabunPSK"/>
          <w:sz w:val="32"/>
          <w:szCs w:val="32"/>
          <w:cs/>
        </w:rPr>
        <w:t>ฝึกงานนักศึกษา</w:t>
      </w:r>
    </w:p>
    <w:p w:rsidR="008F5E83" w:rsidRPr="00293D4E" w:rsidRDefault="008F5E83" w:rsidP="00293D4E">
      <w:pPr>
        <w:pStyle w:val="af3"/>
        <w:numPr>
          <w:ilvl w:val="0"/>
          <w:numId w:val="2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มีห้องปฏิบัติการครบทั้ง 5 กลุ่มงาน</w:t>
      </w:r>
    </w:p>
    <w:p w:rsidR="008F5E83" w:rsidRPr="00293D4E" w:rsidRDefault="008F5E83" w:rsidP="00293D4E">
      <w:pPr>
        <w:pStyle w:val="af3"/>
        <w:numPr>
          <w:ilvl w:val="0"/>
          <w:numId w:val="2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สามารถจัดให้มีการฝึกงานในชุมชน</w:t>
      </w:r>
      <w:ins w:id="159" w:author="Nantarat Komanasin" w:date="2018-11-28T16:32:00Z">
        <w:r w:rsidR="00CE5A77">
          <w:rPr>
            <w:rFonts w:ascii="TH SarabunPSK" w:hAnsi="TH SarabunPSK" w:cs="TH SarabunPSK" w:hint="cs"/>
            <w:sz w:val="32"/>
            <w:szCs w:val="32"/>
            <w:cs/>
          </w:rPr>
          <w:t>ได้</w:t>
        </w:r>
      </w:ins>
    </w:p>
    <w:p w:rsidR="008F5E83" w:rsidRPr="00293D4E" w:rsidRDefault="008F5E83" w:rsidP="00293D4E">
      <w:pPr>
        <w:pStyle w:val="af3"/>
        <w:numPr>
          <w:ilvl w:val="0"/>
          <w:numId w:val="2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93D4E">
        <w:rPr>
          <w:rFonts w:ascii="TH SarabunPSK" w:hAnsi="TH SarabunPSK" w:cs="TH SarabunPSK"/>
          <w:sz w:val="32"/>
          <w:szCs w:val="32"/>
          <w:cs/>
        </w:rPr>
        <w:t>สามารถจัดให้มีการฝึกงานธนาคารเลือดได้</w:t>
      </w:r>
    </w:p>
    <w:p w:rsidR="008F5E83" w:rsidRPr="00284969" w:rsidRDefault="008F5E83" w:rsidP="008F5E83">
      <w:pPr>
        <w:pStyle w:val="ab"/>
        <w:ind w:left="720"/>
        <w:jc w:val="thaiDistribute"/>
        <w:rPr>
          <w:rFonts w:ascii="TH SarabunPSK" w:hAnsi="TH SarabunPSK" w:cs="TH SarabunPSK"/>
          <w:szCs w:val="32"/>
          <w:cs/>
        </w:rPr>
      </w:pPr>
    </w:p>
    <w:p w:rsidR="00284969" w:rsidRPr="00284969" w:rsidRDefault="00284969" w:rsidP="00284969">
      <w:pPr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969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การพิจารณารายชื่อนักศึกษาเข้าฝึกปฏิบัติการ</w:t>
      </w:r>
    </w:p>
    <w:p w:rsidR="00284969" w:rsidRPr="00284969" w:rsidRDefault="00284969" w:rsidP="002849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คณะกรรมการวิชาฯ นำรายชื่อโรงพยาบาลที่ยินดีรับนักศึกษาเข้าฝึกปฏิบัติการ พร้อมข้อมูลจากโรงพยาบาล  แจ้งให้นักศึกษาทราบ เพื่อให้นักศึกษาได้พิจารณาเลือก โดยการพิจารณานักศึกษาฝึกงานที่โรงพยาบาลต่างๆ มีหลักการดังนี้</w:t>
      </w:r>
    </w:p>
    <w:p w:rsidR="00284969" w:rsidRPr="00284969" w:rsidRDefault="00284969" w:rsidP="00284969">
      <w:pPr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ให้นักศึกษาเลือกโรงพ</w:t>
      </w:r>
      <w:r w:rsidR="008F5E83">
        <w:rPr>
          <w:rFonts w:ascii="TH SarabunPSK" w:hAnsi="TH SarabunPSK" w:cs="TH SarabunPSK"/>
          <w:sz w:val="32"/>
          <w:szCs w:val="32"/>
          <w:cs/>
        </w:rPr>
        <w:t>ยาบาล</w:t>
      </w:r>
      <w:r w:rsidR="008F5E83">
        <w:rPr>
          <w:rFonts w:ascii="TH SarabunPSK" w:hAnsi="TH SarabunPSK" w:cs="TH SarabunPSK" w:hint="cs"/>
          <w:sz w:val="32"/>
          <w:szCs w:val="32"/>
          <w:cs/>
        </w:rPr>
        <w:t>โดยอิสระแต่อยู่ภายใต้ข้อตกลงร่วมกันภายในชั้นปีและ</w:t>
      </w:r>
      <w:r w:rsidRPr="00284969">
        <w:rPr>
          <w:rFonts w:ascii="TH SarabunPSK" w:hAnsi="TH SarabunPSK" w:cs="TH SarabunPSK"/>
          <w:sz w:val="32"/>
          <w:szCs w:val="32"/>
          <w:cs/>
        </w:rPr>
        <w:t>อยู่ภายใต้เงื่อนไขที่คณะกรรมการวิชากำหนด โดยให้จำนวนนักศึกษาที่ฝึกปฏิบัติการมีจำนวนไม่เกิน</w:t>
      </w:r>
      <w:r w:rsidR="008F5E83">
        <w:rPr>
          <w:rFonts w:ascii="TH SarabunPSK" w:hAnsi="TH SarabunPSK" w:cs="TH SarabunPSK" w:hint="cs"/>
          <w:sz w:val="32"/>
          <w:szCs w:val="32"/>
          <w:cs/>
        </w:rPr>
        <w:t>ที่ทางคณะกรรมการวิชากำหนด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 และไม่อนุญาตให้นักศึกษาติดต่อโรงพยาบาลเพื่อขอฝึกปฏิบัติการด้วยตนเอง</w:t>
      </w:r>
    </w:p>
    <w:p w:rsidR="00284969" w:rsidRPr="00284969" w:rsidRDefault="00284969" w:rsidP="00284969">
      <w:pPr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เพื่อให้การฝึกปฏิบัติการได้กระจายตามโรงพยาบาลที่แจ้งความจำนงรับนักศึกษาฝึกงานให้มากที่สุด คณะกรรมการวิชาฯ เห็นสมควรให้นักศ</w:t>
      </w:r>
      <w:r w:rsidR="008F5E83">
        <w:rPr>
          <w:rFonts w:ascii="TH SarabunPSK" w:hAnsi="TH SarabunPSK" w:cs="TH SarabunPSK"/>
          <w:sz w:val="32"/>
          <w:szCs w:val="32"/>
          <w:cs/>
        </w:rPr>
        <w:t xml:space="preserve">ึกษาฝึกปฏิบัติการโรงพยาบาลละ </w:t>
      </w:r>
      <w:r w:rsidR="008F5E83">
        <w:rPr>
          <w:rFonts w:ascii="TH SarabunPSK" w:hAnsi="TH SarabunPSK" w:cs="TH SarabunPSK" w:hint="cs"/>
          <w:sz w:val="32"/>
          <w:szCs w:val="32"/>
          <w:cs/>
        </w:rPr>
        <w:t>2-4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284969" w:rsidRPr="00284969" w:rsidRDefault="008F5E83" w:rsidP="00284969">
      <w:pPr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หากนักศึกษาไม่สามารถตกลงกันได้ </w:t>
      </w:r>
      <w:r w:rsidR="00284969" w:rsidRPr="00284969">
        <w:rPr>
          <w:rFonts w:ascii="TH SarabunPSK" w:hAnsi="TH SarabunPSK" w:cs="TH SarabunPSK"/>
          <w:sz w:val="32"/>
          <w:szCs w:val="32"/>
          <w:cs/>
        </w:rPr>
        <w:t>คณะก</w:t>
      </w:r>
      <w:r w:rsidR="00515F3C">
        <w:rPr>
          <w:rFonts w:ascii="TH SarabunPSK" w:hAnsi="TH SarabunPSK" w:cs="TH SarabunPSK"/>
          <w:sz w:val="32"/>
          <w:szCs w:val="32"/>
          <w:cs/>
        </w:rPr>
        <w:t xml:space="preserve">รรมการวิชาฯ </w:t>
      </w:r>
      <w:r w:rsidR="00515F3C">
        <w:rPr>
          <w:rFonts w:ascii="TH SarabunPSK" w:hAnsi="TH SarabunPSK" w:cs="TH SarabunPSK" w:hint="cs"/>
          <w:sz w:val="32"/>
          <w:szCs w:val="32"/>
          <w:cs/>
        </w:rPr>
        <w:t>จะมีส่วนร่วมในการเสนอความเห็นการเลือกโรงพยาบาล</w:t>
      </w:r>
      <w:r w:rsidR="00284969" w:rsidRPr="00284969">
        <w:rPr>
          <w:rFonts w:ascii="TH SarabunPSK" w:hAnsi="TH SarabunPSK" w:cs="TH SarabunPSK"/>
          <w:sz w:val="32"/>
          <w:szCs w:val="32"/>
          <w:cs/>
        </w:rPr>
        <w:t>ให้นักศึกษาฝึกงานโดยคำนึงถึงความสนใจของนักศึกษา  ความพร้อม และการสนับสนุนจากโรงพยาบาลและคณะเป็นข้อมูลประกอบค่าใช้จ่ายตามความเหมาะสมเช่น เพศ ภูมิลำเนาความปลอดภัย เป็นต้น</w:t>
      </w:r>
    </w:p>
    <w:p w:rsidR="008F5E83" w:rsidRDefault="008F5E83" w:rsidP="008F5E83">
      <w:pPr>
        <w:spacing w:after="0" w:line="240" w:lineRule="auto"/>
        <w:ind w:left="1095"/>
        <w:jc w:val="thaiDistribute"/>
        <w:rPr>
          <w:rFonts w:ascii="TH SarabunPSK" w:hAnsi="TH SarabunPSK" w:cs="TH SarabunPSK"/>
          <w:sz w:val="32"/>
          <w:szCs w:val="32"/>
        </w:rPr>
      </w:pPr>
    </w:p>
    <w:p w:rsidR="00293D4E" w:rsidRDefault="00293D4E" w:rsidP="008F5E83">
      <w:pPr>
        <w:spacing w:after="0" w:line="240" w:lineRule="auto"/>
        <w:ind w:left="1095"/>
        <w:jc w:val="thaiDistribute"/>
        <w:rPr>
          <w:rFonts w:ascii="TH SarabunPSK" w:hAnsi="TH SarabunPSK" w:cs="TH SarabunPSK"/>
          <w:sz w:val="32"/>
          <w:szCs w:val="32"/>
        </w:rPr>
      </w:pPr>
    </w:p>
    <w:p w:rsidR="00293D4E" w:rsidRPr="00284969" w:rsidRDefault="00293D4E" w:rsidP="008F5E83">
      <w:pPr>
        <w:spacing w:after="0" w:line="240" w:lineRule="auto"/>
        <w:ind w:left="1095"/>
        <w:jc w:val="thaiDistribute"/>
        <w:rPr>
          <w:rFonts w:ascii="TH SarabunPSK" w:hAnsi="TH SarabunPSK" w:cs="TH SarabunPSK"/>
          <w:sz w:val="32"/>
          <w:szCs w:val="32"/>
        </w:rPr>
      </w:pPr>
    </w:p>
    <w:p w:rsidR="00284969" w:rsidRPr="00284969" w:rsidRDefault="00284969" w:rsidP="00284969">
      <w:pPr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496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การเตรียมและดำเนินการของนักศึกษา</w:t>
      </w:r>
    </w:p>
    <w:p w:rsidR="00284969" w:rsidRPr="00284969" w:rsidRDefault="00284969" w:rsidP="002849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</w:rPr>
        <w:tab/>
      </w:r>
      <w:r w:rsidRPr="00284969">
        <w:rPr>
          <w:rFonts w:ascii="TH SarabunPSK" w:hAnsi="TH SarabunPSK" w:cs="TH SarabunPSK"/>
          <w:sz w:val="32"/>
          <w:szCs w:val="32"/>
          <w:cs/>
        </w:rPr>
        <w:t>เมื่อนักศึกษาได้ทราบโรงพยาบาลที่จะไปฝึกปฏิบัติงานแล้ว ควรเตรียมความพร้อมในการไปฝึกปฏิบัติงานแต่เนิ่นๆ และศึกษาปฏิทินที่เกี่ยวข้องกับนักศึกษาโดยตรง และปฏิทินการดำเนินงานของรายวิชา ดังนี้</w:t>
      </w:r>
    </w:p>
    <w:p w:rsidR="00284969" w:rsidRPr="00284969" w:rsidRDefault="00284969" w:rsidP="00284969">
      <w:pPr>
        <w:rPr>
          <w:rFonts w:ascii="TH SarabunPSK" w:hAnsi="TH SarabunPSK" w:cs="TH SarabunPSK"/>
          <w:b/>
          <w:bCs/>
          <w:sz w:val="32"/>
          <w:szCs w:val="32"/>
        </w:rPr>
      </w:pPr>
      <w:r w:rsidRPr="00284969">
        <w:rPr>
          <w:rFonts w:ascii="TH SarabunPSK" w:hAnsi="TH SarabunPSK" w:cs="TH SarabunPSK"/>
          <w:b/>
          <w:bCs/>
          <w:sz w:val="32"/>
          <w:szCs w:val="32"/>
          <w:cs/>
        </w:rPr>
        <w:t>ก่อนไปฝึกปฏิบัติงาน</w:t>
      </w:r>
    </w:p>
    <w:p w:rsidR="008F5E83" w:rsidRDefault="00CE5A77" w:rsidP="00284969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ins w:id="160" w:author="Nantarat Komanasin" w:date="2018-11-28T16:33:00Z">
        <w:r>
          <w:rPr>
            <w:rFonts w:ascii="TH SarabunPSK" w:hAnsi="TH SarabunPSK" w:cs="TH SarabunPSK" w:hint="cs"/>
            <w:sz w:val="32"/>
            <w:szCs w:val="32"/>
            <w:cs/>
          </w:rPr>
          <w:t>ต้อง</w:t>
        </w:r>
      </w:ins>
      <w:r w:rsidR="008F5E83">
        <w:rPr>
          <w:rFonts w:ascii="TH SarabunPSK" w:hAnsi="TH SarabunPSK" w:cs="TH SarabunPSK" w:hint="cs"/>
          <w:sz w:val="32"/>
          <w:szCs w:val="32"/>
          <w:cs/>
        </w:rPr>
        <w:t>เข้า</w:t>
      </w:r>
      <w:del w:id="161" w:author="Nantarat Komanasin" w:date="2018-11-28T16:33:00Z">
        <w:r w:rsidR="008F5E83" w:rsidDel="00CE5A77">
          <w:rPr>
            <w:rFonts w:ascii="TH SarabunPSK" w:hAnsi="TH SarabunPSK" w:cs="TH SarabunPSK" w:hint="cs"/>
            <w:sz w:val="32"/>
            <w:szCs w:val="32"/>
            <w:cs/>
          </w:rPr>
          <w:delText>รับการ</w:delText>
        </w:r>
      </w:del>
      <w:ins w:id="162" w:author="Nantarat Komanasin" w:date="2018-11-28T16:33:00Z">
        <w:r>
          <w:rPr>
            <w:rFonts w:ascii="TH SarabunPSK" w:hAnsi="TH SarabunPSK" w:cs="TH SarabunPSK" w:hint="cs"/>
            <w:sz w:val="32"/>
            <w:szCs w:val="32"/>
            <w:cs/>
          </w:rPr>
          <w:t>ร่วม</w:t>
        </w:r>
      </w:ins>
      <w:r w:rsidR="008F5E83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B860A9">
        <w:rPr>
          <w:rFonts w:ascii="TH SarabunPSK" w:hAnsi="TH SarabunPSK" w:cs="TH SarabunPSK" w:hint="cs"/>
          <w:sz w:val="32"/>
          <w:szCs w:val="32"/>
          <w:cs/>
        </w:rPr>
        <w:t>เตรียมความพร้อม</w:t>
      </w:r>
      <w:r w:rsidR="008F5E83">
        <w:rPr>
          <w:rFonts w:ascii="TH SarabunPSK" w:hAnsi="TH SarabunPSK" w:cs="TH SarabunPSK" w:hint="cs"/>
          <w:sz w:val="32"/>
          <w:szCs w:val="32"/>
          <w:cs/>
        </w:rPr>
        <w:t>และสอบทบทวนความรู้ก่อนออกฝึกปฏิบัติการ</w:t>
      </w:r>
    </w:p>
    <w:p w:rsidR="00284969" w:rsidRPr="00284969" w:rsidRDefault="00284969" w:rsidP="00284969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ศึกษาข้อมูลโรงพยาบาล</w:t>
      </w:r>
      <w:r w:rsidRPr="00284969">
        <w:rPr>
          <w:rFonts w:ascii="TH SarabunPSK" w:hAnsi="TH SarabunPSK" w:cs="TH SarabunPSK"/>
          <w:sz w:val="32"/>
          <w:szCs w:val="32"/>
        </w:rPr>
        <w:t>/</w:t>
      </w:r>
      <w:r w:rsidRPr="00284969">
        <w:rPr>
          <w:rFonts w:ascii="TH SarabunPSK" w:hAnsi="TH SarabunPSK" w:cs="TH SarabunPSK"/>
          <w:sz w:val="32"/>
          <w:szCs w:val="32"/>
          <w:cs/>
        </w:rPr>
        <w:t>ห้องปฏิบัติการที่จะฝึกจากเว็บไซต์หรือเอกสารของโรงพยาบาล</w:t>
      </w:r>
    </w:p>
    <w:p w:rsidR="00284969" w:rsidRPr="00284969" w:rsidRDefault="00284969" w:rsidP="00284969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ทบทวนความรู้เพื่อเตรียมฝึกปฏิบัติการ</w:t>
      </w:r>
    </w:p>
    <w:p w:rsidR="00284969" w:rsidRPr="00284969" w:rsidRDefault="00284969" w:rsidP="00284969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จัดเตรียมของใช้ที่จำเป็นให้เพียงพอและเหมาะสม</w:t>
      </w:r>
    </w:p>
    <w:p w:rsidR="00284969" w:rsidRPr="00284969" w:rsidRDefault="00284969" w:rsidP="00284969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รับเอกสารที่คณะจัดทำไว้ เพื่อส่งนักศึกษาไปรายงานตัวที่โรงพยาบาล</w:t>
      </w:r>
    </w:p>
    <w:p w:rsidR="00284969" w:rsidRDefault="00284969" w:rsidP="00284969">
      <w:pPr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วางแผนการเดินทางให้เหมาะสม ทั้งนี้ควรเดินทางไปให้ถึงสถานที่ฝึกปฏิบัติงานก่อนวันเริ่มฝึก </w:t>
      </w:r>
      <w:r w:rsidRPr="00284969">
        <w:rPr>
          <w:rFonts w:ascii="TH SarabunPSK" w:hAnsi="TH SarabunPSK" w:cs="TH SarabunPSK"/>
          <w:sz w:val="32"/>
          <w:szCs w:val="32"/>
        </w:rPr>
        <w:t xml:space="preserve">1 </w:t>
      </w:r>
      <w:r w:rsidRPr="00284969">
        <w:rPr>
          <w:rFonts w:ascii="TH SarabunPSK" w:hAnsi="TH SarabunPSK" w:cs="TH SarabunPSK"/>
          <w:sz w:val="32"/>
          <w:szCs w:val="32"/>
          <w:cs/>
        </w:rPr>
        <w:t>วัน และควรแจ้งให้อาจารย์พิเศษได้รับทราบแผนการเดินทาง เพื่อจะได้ช่วยประสานงานในเรื่องที่พัก หรือการเข้าเยี่ยมเคารพผู้บริหารโรงพยาบาล เป็นต้น</w:t>
      </w:r>
    </w:p>
    <w:p w:rsidR="00284969" w:rsidRPr="00916B99" w:rsidRDefault="00284969" w:rsidP="00284969">
      <w:pPr>
        <w:pStyle w:val="4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916B99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ระหว่างการฝึกปฏิบัติการ</w:t>
      </w:r>
    </w:p>
    <w:p w:rsidR="00284969" w:rsidRPr="00284969" w:rsidRDefault="00284969" w:rsidP="00284969">
      <w:pPr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ให้นักศึกษาแต่งกายชุดนักศึกษา ให้ความเคารพและปฏิบัติตนให้ถูกต้องกับกาลเทศะ และข้อปฏิบัติของสถานที่ฝึกปฏิบัติงานด้วย</w:t>
      </w:r>
    </w:p>
    <w:p w:rsidR="00284969" w:rsidRPr="00284969" w:rsidRDefault="0028496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วันแรกที่เดินทางไปถึง ให้นักศึกษามอบเอกสารจากคณะให้อาจารย์พิเศษผู้รับผิดชอบหรือประสานงาน </w:t>
      </w:r>
    </w:p>
    <w:p w:rsidR="00284969" w:rsidRPr="00284969" w:rsidRDefault="0028496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อาจารย์พิเศษชี้แจงรายละเอียดการฝึกปฏิบัติงานให้นักศึกษาได้รับทราบ โดยอาจปรับเปลี่ยนเพื่อให้ตอบสนองความสนใจ หรือการพัฒนาศักยภาพของนักศึกษา    </w:t>
      </w:r>
    </w:p>
    <w:p w:rsidR="00284969" w:rsidRPr="00284969" w:rsidRDefault="0028496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นักศึกษาจัดทำรายงานการฝึกปฏิบัติการ ขนาด </w:t>
      </w:r>
      <w:r w:rsidRPr="00284969">
        <w:rPr>
          <w:rFonts w:ascii="TH SarabunPSK" w:hAnsi="TH SarabunPSK" w:cs="TH SarabunPSK"/>
          <w:sz w:val="32"/>
          <w:szCs w:val="32"/>
        </w:rPr>
        <w:t xml:space="preserve">A4  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พิมพ์ด้วยตัวอักษรขนาด </w:t>
      </w:r>
      <w:ins w:id="163" w:author="Windows User" w:date="2018-11-29T05:21:00Z">
        <w:r w:rsidR="00122AE7">
          <w:rPr>
            <w:rFonts w:ascii="TH SarabunPSK" w:hAnsi="TH SarabunPSK" w:cs="TH SarabunPSK"/>
            <w:sz w:val="32"/>
            <w:szCs w:val="32"/>
          </w:rPr>
          <w:t>T</w:t>
        </w:r>
        <w:del w:id="164" w:author="59028" w:date="2018-11-29T09:17:00Z">
          <w:r w:rsidR="00122AE7" w:rsidDel="00D81965">
            <w:rPr>
              <w:rFonts w:ascii="TH SarabunPSK" w:hAnsi="TH SarabunPSK" w:cs="TH SarabunPSK"/>
              <w:sz w:val="32"/>
              <w:szCs w:val="32"/>
            </w:rPr>
            <w:delText>h</w:delText>
          </w:r>
        </w:del>
      </w:ins>
      <w:ins w:id="165" w:author="59028" w:date="2018-11-29T09:17:00Z">
        <w:r w:rsidR="00D81965">
          <w:rPr>
            <w:rFonts w:ascii="TH SarabunPSK" w:hAnsi="TH SarabunPSK" w:cs="TH SarabunPSK"/>
            <w:sz w:val="32"/>
            <w:szCs w:val="32"/>
          </w:rPr>
          <w:t>H</w:t>
        </w:r>
      </w:ins>
      <w:ins w:id="166" w:author="Windows User" w:date="2018-11-29T05:21:00Z">
        <w:r w:rsidR="00122AE7">
          <w:rPr>
            <w:rFonts w:ascii="TH SarabunPSK" w:hAnsi="TH SarabunPSK" w:cs="TH SarabunPSK"/>
            <w:sz w:val="32"/>
            <w:szCs w:val="32"/>
          </w:rPr>
          <w:t xml:space="preserve"> </w:t>
        </w:r>
        <w:proofErr w:type="spellStart"/>
        <w:r w:rsidR="00122AE7">
          <w:rPr>
            <w:rFonts w:ascii="TH SarabunPSK" w:hAnsi="TH SarabunPSK" w:cs="TH SarabunPSK"/>
            <w:sz w:val="32"/>
            <w:szCs w:val="32"/>
          </w:rPr>
          <w:t>SarabanPSK</w:t>
        </w:r>
      </w:ins>
      <w:proofErr w:type="spellEnd"/>
      <w:ins w:id="167" w:author="59028" w:date="2018-11-29T09:17:00Z">
        <w:r w:rsidR="00D81965">
          <w:rPr>
            <w:rFonts w:ascii="TH SarabunPSK" w:hAnsi="TH SarabunPSK" w:cs="TH SarabunPSK"/>
            <w:sz w:val="32"/>
            <w:szCs w:val="32"/>
          </w:rPr>
          <w:t xml:space="preserve"> </w:t>
        </w:r>
      </w:ins>
      <w:commentRangeStart w:id="168"/>
      <w:del w:id="169" w:author="Windows User" w:date="2018-11-29T05:21:00Z">
        <w:r w:rsidRPr="00284969" w:rsidDel="00122AE7">
          <w:rPr>
            <w:rFonts w:ascii="TH SarabunPSK" w:hAnsi="TH SarabunPSK" w:cs="TH SarabunPSK"/>
            <w:sz w:val="32"/>
            <w:szCs w:val="32"/>
          </w:rPr>
          <w:delText>Angsana Ne</w:delText>
        </w:r>
      </w:del>
      <w:del w:id="170" w:author="Windows User" w:date="2018-11-29T05:20:00Z">
        <w:r w:rsidRPr="00284969" w:rsidDel="00122AE7">
          <w:rPr>
            <w:rFonts w:ascii="TH SarabunPSK" w:hAnsi="TH SarabunPSK" w:cs="TH SarabunPSK"/>
            <w:sz w:val="32"/>
            <w:szCs w:val="32"/>
          </w:rPr>
          <w:delText xml:space="preserve">w </w:delText>
        </w:r>
      </w:del>
      <w:r w:rsidRPr="00284969">
        <w:rPr>
          <w:rFonts w:ascii="TH SarabunPSK" w:hAnsi="TH SarabunPSK" w:cs="TH SarabunPSK"/>
          <w:sz w:val="32"/>
          <w:szCs w:val="32"/>
          <w:cs/>
        </w:rPr>
        <w:t>16</w:t>
      </w:r>
      <w:commentRangeEnd w:id="168"/>
      <w:r w:rsidR="00CE5A77">
        <w:rPr>
          <w:rStyle w:val="af4"/>
        </w:rPr>
        <w:commentReference w:id="168"/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จำนวนประมาณ </w:t>
      </w:r>
      <w:r w:rsidRPr="00284969">
        <w:rPr>
          <w:rFonts w:ascii="TH SarabunPSK" w:hAnsi="TH SarabunPSK" w:cs="TH SarabunPSK"/>
          <w:sz w:val="32"/>
          <w:szCs w:val="32"/>
        </w:rPr>
        <w:t xml:space="preserve">25 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หน้า จำนวน </w:t>
      </w:r>
      <w:r w:rsidRPr="00284969">
        <w:rPr>
          <w:rFonts w:ascii="TH SarabunPSK" w:hAnsi="TH SarabunPSK" w:cs="TH SarabunPSK"/>
          <w:sz w:val="32"/>
          <w:szCs w:val="32"/>
        </w:rPr>
        <w:t xml:space="preserve">2 </w:t>
      </w:r>
      <w:r w:rsidRPr="00284969">
        <w:rPr>
          <w:rFonts w:ascii="TH SarabunPSK" w:hAnsi="TH SarabunPSK" w:cs="TH SarabunPSK"/>
          <w:sz w:val="32"/>
          <w:szCs w:val="32"/>
          <w:cs/>
        </w:rPr>
        <w:t>เล่ม (รายละเอียดตามคำแนะนำในการจัดทำรายงานการ          ฝึกปฏิบัติการ)</w:t>
      </w:r>
    </w:p>
    <w:p w:rsidR="00284969" w:rsidRDefault="0028496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ในกรณีที่มีความเห็น</w:t>
      </w:r>
      <w:r w:rsidRPr="00284969">
        <w:rPr>
          <w:rFonts w:ascii="TH SarabunPSK" w:hAnsi="TH SarabunPSK" w:cs="TH SarabunPSK"/>
          <w:sz w:val="32"/>
          <w:szCs w:val="32"/>
        </w:rPr>
        <w:t>/</w:t>
      </w:r>
      <w:r w:rsidRPr="00284969">
        <w:rPr>
          <w:rFonts w:ascii="TH SarabunPSK" w:hAnsi="TH SarabunPSK" w:cs="TH SarabunPSK"/>
          <w:sz w:val="32"/>
          <w:szCs w:val="32"/>
          <w:cs/>
        </w:rPr>
        <w:t>ข้อถกเถียง</w:t>
      </w:r>
      <w:r w:rsidRPr="00284969">
        <w:rPr>
          <w:rFonts w:ascii="TH SarabunPSK" w:hAnsi="TH SarabunPSK" w:cs="TH SarabunPSK"/>
          <w:sz w:val="32"/>
          <w:szCs w:val="32"/>
        </w:rPr>
        <w:t>/</w:t>
      </w:r>
      <w:r w:rsidRPr="00284969">
        <w:rPr>
          <w:rFonts w:ascii="TH SarabunPSK" w:hAnsi="TH SarabunPSK" w:cs="TH SarabunPSK"/>
          <w:sz w:val="32"/>
          <w:szCs w:val="32"/>
          <w:cs/>
        </w:rPr>
        <w:t>ข้อขัดแย้งระหว่างนักศึกษากับอาจารย์ผู้ช่วยสอน หรืออาจารย์พิเศษ ที่อาจมีผลกระทบต่อการฝึกงาน ให้นักศึกษาปรึกษาอาจารย์พิเศษที่เป็นผู้รับผิดชอบเพื่อหาแนวทางแก้ปัญหา หากนักศึกษายังเห็นว่าไม่สามารถแก้ปัญหาได้ ให้นักศึกษาติดต่ออาจารย์ที่รับผิดชอบหรือประธานคณะกรรมการตามข้อมูลที่ให้ไว้</w:t>
      </w:r>
    </w:p>
    <w:p w:rsidR="008D0323" w:rsidRDefault="00B860A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ส่งบันทึกรายงานประจำสัปดาห์ (</w:t>
      </w:r>
      <w:r>
        <w:rPr>
          <w:rFonts w:ascii="TH SarabunPSK" w:hAnsi="TH SarabunPSK" w:cs="TH SarabunPSK"/>
          <w:sz w:val="32"/>
          <w:szCs w:val="32"/>
        </w:rPr>
        <w:t xml:space="preserve">e-portfolio) </w:t>
      </w:r>
      <w:r w:rsidR="008D0323">
        <w:rPr>
          <w:rFonts w:ascii="TH SarabunPSK" w:hAnsi="TH SarabunPSK" w:cs="TH SarabunPSK" w:hint="cs"/>
          <w:sz w:val="32"/>
          <w:szCs w:val="32"/>
          <w:cs/>
        </w:rPr>
        <w:t>ให้คณะ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กรรมการวิชาฯ ทางสื่ออิเล็กทรอนิกส์</w:t>
      </w:r>
    </w:p>
    <w:p w:rsidR="00B860A9" w:rsidRPr="00284969" w:rsidRDefault="00B860A9" w:rsidP="00284969">
      <w:pPr>
        <w:numPr>
          <w:ilvl w:val="0"/>
          <w:numId w:val="7"/>
        </w:numPr>
        <w:spacing w:after="0" w:line="240" w:lineRule="auto"/>
        <w:ind w:right="-8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นักศึกษาจะได้แลกเปลี่ยนประเด็นการฝึกงานร่วมกับคณะกรร</w:t>
      </w:r>
      <w:r w:rsidR="005F0689">
        <w:rPr>
          <w:rFonts w:ascii="TH SarabunPSK" w:hAnsi="TH SarabunPSK" w:cs="TH SarabunPSK" w:hint="cs"/>
          <w:sz w:val="32"/>
          <w:szCs w:val="32"/>
          <w:cs/>
        </w:rPr>
        <w:t>มก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ารวิชาผ่านทาง </w:t>
      </w:r>
      <w:r>
        <w:rPr>
          <w:rFonts w:ascii="TH SarabunPSK" w:hAnsi="TH SarabunPSK" w:cs="TH SarabunPSK"/>
          <w:sz w:val="32"/>
          <w:szCs w:val="32"/>
        </w:rPr>
        <w:t>e-portfolio</w:t>
      </w:r>
    </w:p>
    <w:p w:rsidR="00284969" w:rsidRPr="00284969" w:rsidRDefault="00284969" w:rsidP="00284969">
      <w:pPr>
        <w:ind w:left="975" w:right="-87"/>
        <w:jc w:val="thaiDistribute"/>
        <w:rPr>
          <w:rFonts w:ascii="TH SarabunPSK" w:hAnsi="TH SarabunPSK" w:cs="TH SarabunPSK"/>
          <w:sz w:val="32"/>
          <w:szCs w:val="32"/>
        </w:rPr>
      </w:pPr>
    </w:p>
    <w:p w:rsidR="00284969" w:rsidRPr="00916B99" w:rsidRDefault="005F0689" w:rsidP="00284969">
      <w:pPr>
        <w:pStyle w:val="4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lastRenderedPageBreak/>
        <w:t>ข้อห้าม</w:t>
      </w:r>
      <w:r w:rsidR="00284969" w:rsidRPr="00916B99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ระหว่างการฝึกงาน</w:t>
      </w:r>
    </w:p>
    <w:p w:rsidR="00284969" w:rsidRPr="00284969" w:rsidRDefault="00284969" w:rsidP="00284969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ขาดการฝึกปฏิบัติงานโดยไม่แจ้งสาเหตุให้อาจารย์พิเศษทราบ</w:t>
      </w:r>
    </w:p>
    <w:p w:rsidR="00284969" w:rsidRPr="00284969" w:rsidRDefault="00284969" w:rsidP="00284969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ประพฤติตนไม่เหมาะสมทั้งในเวลาและนอกเวลาปฏิบัติงาน จนทำให้เป็นที่เสื่อมเสียชื่อเสียงต่อสถานที่ฝึกปฏิบัติงานหรือคณะ</w:t>
      </w:r>
    </w:p>
    <w:p w:rsidR="00284969" w:rsidRPr="00284969" w:rsidRDefault="00284969" w:rsidP="00284969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ไม่เชื่อฟังคำแนะนำตักเตือนของอาจารย์ผู้ช่วยสอนหรืออาจารย์พิเศษจนทำให้เกิดความเสียหายแก่สถานที่ฝึกปฏิบัติการ</w:t>
      </w:r>
    </w:p>
    <w:p w:rsidR="00764539" w:rsidRDefault="00284969" w:rsidP="00284969">
      <w:pPr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การใช้เครื่องมือสื่อสารเกินความจำเป็นในระหว่างปฏิบัติงาน</w:t>
      </w:r>
    </w:p>
    <w:p w:rsidR="00BD0EAA" w:rsidRPr="00BD0EAA" w:rsidRDefault="00BD0EAA" w:rsidP="00BD0EAA">
      <w:pPr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284969" w:rsidRPr="00284969" w:rsidRDefault="00BD0EAA" w:rsidP="002849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    </w:t>
      </w:r>
      <w:r w:rsidR="00284969" w:rsidRPr="00284969">
        <w:rPr>
          <w:rFonts w:ascii="TH SarabunPSK" w:hAnsi="TH SarabunPSK" w:cs="TH SarabunPSK"/>
          <w:b/>
          <w:bCs/>
          <w:sz w:val="32"/>
          <w:szCs w:val="32"/>
          <w:cs/>
        </w:rPr>
        <w:t>คำแนะนำในการจัดทำรายงานการฝึกปฏิบัติการ</w:t>
      </w:r>
    </w:p>
    <w:p w:rsidR="00284969" w:rsidRPr="00284969" w:rsidRDefault="00B860A9" w:rsidP="00284969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ข้อมูล</w:t>
      </w:r>
      <w:r w:rsidR="00284969" w:rsidRPr="00284969">
        <w:rPr>
          <w:rFonts w:ascii="TH SarabunPSK" w:hAnsi="TH SarabunPSK" w:cs="TH SarabunPSK"/>
          <w:sz w:val="32"/>
          <w:szCs w:val="32"/>
          <w:cs/>
        </w:rPr>
        <w:t>แผนผัง</w:t>
      </w:r>
      <w:r>
        <w:rPr>
          <w:rFonts w:ascii="TH SarabunPSK" w:hAnsi="TH SarabunPSK" w:cs="TH SarabunPSK" w:hint="cs"/>
          <w:sz w:val="32"/>
          <w:szCs w:val="32"/>
          <w:cs/>
        </w:rPr>
        <w:t>บริหารโรงพยาบาลเพื่อแสดงความสัมพันธ์ของห้องปฏิบัติการกับงานบริหารและหน่วยงานอื่นๆพร้อมจำนวนและบทบาทของบุคลากรในห้องปฏิบัติการ</w:t>
      </w:r>
    </w:p>
    <w:p w:rsidR="00284969" w:rsidRPr="00284969" w:rsidRDefault="00284969" w:rsidP="00284969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ตารางการฝึกงานของแต่ละห้องปฏิบัติการ</w:t>
      </w:r>
    </w:p>
    <w:p w:rsidR="00284969" w:rsidRPr="00284969" w:rsidRDefault="00284969" w:rsidP="00284969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ระบบการควบคุมคุณภาพ</w:t>
      </w:r>
      <w:r w:rsidR="00B860A9">
        <w:rPr>
          <w:rFonts w:ascii="TH SarabunPSK" w:hAnsi="TH SarabunPSK" w:cs="TH SarabunPSK" w:hint="cs"/>
          <w:sz w:val="32"/>
          <w:szCs w:val="32"/>
          <w:cs/>
        </w:rPr>
        <w:t>ภายในและภายนอก</w:t>
      </w:r>
      <w:r w:rsidR="00B860A9" w:rsidRPr="00284969">
        <w:rPr>
          <w:rFonts w:ascii="TH SarabunPSK" w:hAnsi="TH SarabunPSK" w:cs="TH SarabunPSK"/>
          <w:sz w:val="32"/>
          <w:szCs w:val="32"/>
          <w:cs/>
        </w:rPr>
        <w:t>แต่ละห้องปฏิบัติการ</w:t>
      </w:r>
    </w:p>
    <w:p w:rsidR="00284969" w:rsidRPr="00284969" w:rsidRDefault="00284969" w:rsidP="00284969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ประเด็นที่นักศึกษาได้เรียนรู้จากการฝึกงาน</w:t>
      </w:r>
      <w:r w:rsidRPr="0028496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(ยกตัวอย่างประเด็นเด่นเพื่อแลกเปลี่ยนเรียนรู้ในการนำเสนอรายงานการฝึกงาน 1 ประเด็น/โรงพยาบาล) </w:t>
      </w:r>
    </w:p>
    <w:p w:rsidR="00284969" w:rsidRPr="00284969" w:rsidRDefault="00284969" w:rsidP="00284969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>ปัญหาและข้อเสนอแนะในการฝึกงานแต่ละห้องปฏิบัติการ</w:t>
      </w:r>
    </w:p>
    <w:p w:rsidR="005F0689" w:rsidRPr="00EC4DFD" w:rsidRDefault="005F0689">
      <w:pPr>
        <w:rPr>
          <w:rFonts w:ascii="TH SarabunPSK" w:hAnsi="TH SarabunPSK" w:cs="TH SarabunPSK"/>
          <w:sz w:val="16"/>
          <w:szCs w:val="16"/>
        </w:rPr>
      </w:pPr>
    </w:p>
    <w:p w:rsidR="005F0689" w:rsidRPr="005F117B" w:rsidRDefault="005F0689" w:rsidP="005F0689">
      <w:pPr>
        <w:pStyle w:val="a3"/>
        <w:numPr>
          <w:ilvl w:val="0"/>
          <w:numId w:val="8"/>
        </w:numPr>
        <w:tabs>
          <w:tab w:val="clear" w:pos="1080"/>
          <w:tab w:val="num" w:pos="567"/>
        </w:tabs>
        <w:ind w:hanging="10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บทบาทหน้าที่ของอาจารย์พิเศษ</w:t>
      </w:r>
    </w:p>
    <w:p w:rsidR="005F117B" w:rsidRDefault="00572EA0" w:rsidP="005F117B">
      <w:pPr>
        <w:pStyle w:val="a3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ดูแล</w:t>
      </w:r>
      <w:r w:rsidR="00872B55">
        <w:rPr>
          <w:rFonts w:ascii="TH SarabunPSK" w:hAnsi="TH SarabunPSK" w:cs="TH SarabunPSK" w:hint="cs"/>
          <w:sz w:val="32"/>
          <w:szCs w:val="32"/>
          <w:cs/>
        </w:rPr>
        <w:t xml:space="preserve"> สอนหรือมอบหมายการฝึก</w:t>
      </w:r>
      <w:r w:rsidR="00105C32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872B55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872B55">
        <w:rPr>
          <w:rFonts w:ascii="TH SarabunPSK" w:hAnsi="TH SarabunPSK" w:cs="TH SarabunPSK" w:hint="cs"/>
          <w:sz w:val="32"/>
          <w:szCs w:val="32"/>
          <w:cs/>
        </w:rPr>
        <w:t>แต่ละห้องปฏิบัติการ</w:t>
      </w:r>
    </w:p>
    <w:p w:rsidR="00572EA0" w:rsidRDefault="00872B55" w:rsidP="005F117B">
      <w:pPr>
        <w:pStyle w:val="a3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ประเมินการฝึกงานนักศึกษาตามแบบประเมินของคณะ</w:t>
      </w:r>
    </w:p>
    <w:p w:rsidR="00872B55" w:rsidRDefault="00872B55" w:rsidP="005F117B">
      <w:pPr>
        <w:pStyle w:val="a3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ประเมินการฝึกงานนักศึกษาตามเกณฑ์การฝึกปฏิบัติงานของสภาเทคนิคการแพทย์</w:t>
      </w:r>
    </w:p>
    <w:p w:rsidR="00872B55" w:rsidRDefault="00872B55" w:rsidP="005F117B">
      <w:pPr>
        <w:pStyle w:val="a3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ประเมินรายงานการฝึกปฏิบัติงานประจำกลุ่ม</w:t>
      </w:r>
    </w:p>
    <w:p w:rsidR="00872B55" w:rsidRPr="005F117B" w:rsidRDefault="00105C32" w:rsidP="005F117B">
      <w:pPr>
        <w:pStyle w:val="a3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เสนอความเห็นและข้อเสนอแนะการฝึกงานร่ว</w:t>
      </w:r>
      <w:r w:rsidR="00EC4DFD">
        <w:rPr>
          <w:rFonts w:ascii="TH SarabunPSK" w:hAnsi="TH SarabunPSK" w:cs="TH SarabunPSK" w:hint="cs"/>
          <w:sz w:val="32"/>
          <w:szCs w:val="32"/>
          <w:cs/>
        </w:rPr>
        <w:t>มกับคณะกรรมการวิชาผ่านทางสื่ออิเล็ก</w:t>
      </w:r>
      <w:r>
        <w:rPr>
          <w:rFonts w:ascii="TH SarabunPSK" w:hAnsi="TH SarabunPSK" w:cs="TH SarabunPSK" w:hint="cs"/>
          <w:sz w:val="32"/>
          <w:szCs w:val="32"/>
          <w:cs/>
        </w:rPr>
        <w:t>ทรอนิกส์</w:t>
      </w:r>
    </w:p>
    <w:p w:rsidR="00B860A9" w:rsidRDefault="00B860A9">
      <w:pPr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F23989" w:rsidRPr="00583BC5" w:rsidRDefault="00284969" w:rsidP="00F23989">
      <w:pPr>
        <w:pStyle w:val="3"/>
        <w:jc w:val="center"/>
        <w:rPr>
          <w:rFonts w:ascii="TH SarabunPSK" w:hAnsi="TH SarabunPSK" w:cs="TH SarabunPSK"/>
          <w:sz w:val="32"/>
          <w:szCs w:val="32"/>
        </w:rPr>
      </w:pPr>
      <w:r w:rsidRPr="00583BC5">
        <w:rPr>
          <w:rFonts w:ascii="TH SarabunPSK" w:hAnsi="TH SarabunPSK" w:cs="TH SarabunPSK"/>
          <w:sz w:val="32"/>
          <w:szCs w:val="32"/>
          <w:cs/>
        </w:rPr>
        <w:lastRenderedPageBreak/>
        <w:t>การประเมิน</w:t>
      </w:r>
      <w:r w:rsidR="003A3696" w:rsidRPr="00583BC5">
        <w:rPr>
          <w:rFonts w:ascii="TH SarabunPSK" w:hAnsi="TH SarabunPSK" w:cs="TH SarabunPSK"/>
          <w:sz w:val="32"/>
          <w:szCs w:val="32"/>
          <w:cs/>
        </w:rPr>
        <w:t>ผลการเรียนในรายวิชา</w:t>
      </w:r>
      <w:r w:rsidR="003A3696" w:rsidRPr="00583BC5">
        <w:rPr>
          <w:rFonts w:ascii="TH SarabunPSK" w:hAnsi="TH SarabunPSK" w:cs="TH SarabunPSK" w:hint="cs"/>
          <w:sz w:val="32"/>
          <w:szCs w:val="32"/>
          <w:cs/>
        </w:rPr>
        <w:t xml:space="preserve"> 450 493 </w:t>
      </w:r>
      <w:r w:rsidR="008B610F" w:rsidRPr="00583BC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A3696" w:rsidRPr="00583BC5">
        <w:rPr>
          <w:rFonts w:ascii="TH SarabunPSK" w:hAnsi="TH SarabunPSK" w:cs="TH SarabunPSK"/>
          <w:sz w:val="32"/>
          <w:szCs w:val="32"/>
          <w:cs/>
        </w:rPr>
        <w:t>ฝึกปฏิบัติ</w:t>
      </w:r>
      <w:r w:rsidR="003A3696" w:rsidRPr="00583BC5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583BC5">
        <w:rPr>
          <w:rFonts w:ascii="TH SarabunPSK" w:hAnsi="TH SarabunPSK" w:cs="TH SarabunPSK"/>
          <w:sz w:val="32"/>
          <w:szCs w:val="32"/>
          <w:cs/>
        </w:rPr>
        <w:t>ในโรงพยาบาล</w:t>
      </w:r>
    </w:p>
    <w:p w:rsidR="00916B99" w:rsidRPr="008D0323" w:rsidRDefault="008D0323" w:rsidP="008D0323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8D0323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คิดคะแนนแบ่งตามที่มา</w:t>
      </w:r>
      <w:r w:rsidR="00916B99" w:rsidRPr="008D0323">
        <w:rPr>
          <w:rFonts w:ascii="TH SarabunPSK" w:hAnsi="TH SarabunPSK" w:cs="TH SarabunPSK" w:hint="cs"/>
          <w:sz w:val="32"/>
          <w:szCs w:val="32"/>
          <w:cs/>
        </w:rPr>
        <w:t>เป็น  3 ส่วน</w:t>
      </w:r>
      <w:r w:rsidR="003C0F0C"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:rsidR="00916B99" w:rsidRPr="00360073" w:rsidRDefault="00916B99" w:rsidP="00916B99">
      <w:pPr>
        <w:pStyle w:val="a3"/>
        <w:numPr>
          <w:ilvl w:val="0"/>
          <w:numId w:val="1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6007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คะแนนก่อนออกฝึกงาน 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60073">
        <w:rPr>
          <w:rFonts w:ascii="TH SarabunPSK" w:hAnsi="TH SarabunPSK" w:cs="TH SarabunPSK"/>
          <w:b/>
          <w:bCs/>
          <w:sz w:val="32"/>
          <w:szCs w:val="32"/>
        </w:rPr>
        <w:t>%</w:t>
      </w:r>
    </w:p>
    <w:p w:rsidR="00916B99" w:rsidRPr="00360073" w:rsidRDefault="00916B99" w:rsidP="00916B9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360073">
        <w:rPr>
          <w:rFonts w:ascii="TH SarabunPSK" w:hAnsi="TH SarabunPSK" w:cs="TH SarabunPSK" w:hint="cs"/>
          <w:sz w:val="32"/>
          <w:szCs w:val="32"/>
          <w:cs/>
        </w:rPr>
        <w:t xml:space="preserve">ทดสอบความรู้ทางวิชาการก่อนออกฝึกงาน 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การเตรียมความพร้อมก่อนฝึกปฏิบัติงาน</w:t>
      </w:r>
      <w:r w:rsidRPr="00360073">
        <w:rPr>
          <w:rFonts w:ascii="TH SarabunPSK" w:hAnsi="TH SarabunPSK" w:cs="TH SarabunPSK" w:hint="cs"/>
          <w:sz w:val="32"/>
          <w:szCs w:val="32"/>
          <w:cs/>
        </w:rPr>
        <w:t>10</w:t>
      </w:r>
      <w:r w:rsidRPr="00360073">
        <w:rPr>
          <w:rFonts w:ascii="TH SarabunPSK" w:hAnsi="TH SarabunPSK" w:cs="TH SarabunPSK"/>
          <w:sz w:val="32"/>
          <w:szCs w:val="32"/>
        </w:rPr>
        <w:t>%</w:t>
      </w:r>
    </w:p>
    <w:p w:rsidR="00916B99" w:rsidRPr="00A629BC" w:rsidRDefault="00916B99" w:rsidP="00916B99">
      <w:pPr>
        <w:pStyle w:val="a3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commentRangeStart w:id="171"/>
      <w:r w:rsidRPr="0036007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คะแนนระหว่างฝึกงานที่โรงพยาบาล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360073">
        <w:rPr>
          <w:rFonts w:ascii="TH SarabunPSK" w:hAnsi="TH SarabunPSK" w:cs="TH SarabunPSK"/>
          <w:b/>
          <w:bCs/>
          <w:sz w:val="32"/>
          <w:szCs w:val="32"/>
        </w:rPr>
        <w:t xml:space="preserve">% </w:t>
      </w:r>
    </w:p>
    <w:p w:rsidR="00916B99" w:rsidRDefault="00916B99" w:rsidP="0076453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360073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การฝึกงาน</w:t>
      </w:r>
      <w:r w:rsidRPr="00360073">
        <w:rPr>
          <w:rFonts w:ascii="TH SarabunPSK" w:hAnsi="TH SarabunPSK" w:cs="TH SarabunPSK" w:hint="cs"/>
          <w:sz w:val="32"/>
          <w:szCs w:val="32"/>
          <w:cs/>
        </w:rPr>
        <w:t>โดยอาจารย์พิเศษที่โรงพยาบาล</w:t>
      </w:r>
      <w:commentRangeEnd w:id="171"/>
      <w:r>
        <w:rPr>
          <w:rStyle w:val="af4"/>
        </w:rPr>
        <w:commentReference w:id="171"/>
      </w:r>
      <w:ins w:id="172" w:author="Windows User" w:date="2018-11-29T05:22:00Z">
        <w:r w:rsidR="00122AE7">
          <w:rPr>
            <w:rFonts w:ascii="TH SarabunPSK" w:hAnsi="TH SarabunPSK" w:cs="TH SarabunPSK" w:hint="cs"/>
            <w:sz w:val="32"/>
            <w:szCs w:val="32"/>
            <w:cs/>
          </w:rPr>
          <w:t xml:space="preserve">ด้วยการประเมินแบบ </w:t>
        </w:r>
        <w:r w:rsidR="00122AE7">
          <w:rPr>
            <w:rFonts w:ascii="TH SarabunPSK" w:hAnsi="TH SarabunPSK" w:cs="TH SarabunPSK"/>
            <w:sz w:val="32"/>
            <w:szCs w:val="32"/>
          </w:rPr>
          <w:t xml:space="preserve">rubric score </w:t>
        </w:r>
      </w:ins>
      <w:r>
        <w:rPr>
          <w:rFonts w:ascii="TH SarabunPSK" w:hAnsi="TH SarabunPSK" w:cs="TH SarabunPSK"/>
          <w:sz w:val="32"/>
          <w:szCs w:val="32"/>
        </w:rPr>
        <w:t xml:space="preserve"> 60 %</w:t>
      </w:r>
    </w:p>
    <w:p w:rsidR="00916B99" w:rsidRDefault="00916B99" w:rsidP="0076453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ประเมินรายงานที่นักศึกษานำเสนอที่โรงพยาบาล 5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916B99" w:rsidRDefault="00916B99" w:rsidP="0076453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ประเมินการเขียนบันทึกการฝึกงานประจำวันผ่านทางออนไลน์ระหว่างฝึกงานโดยคณะกรรมการวิชาฯ </w:t>
      </w:r>
      <w:r>
        <w:rPr>
          <w:rFonts w:ascii="TH SarabunPSK" w:hAnsi="TH SarabunPSK" w:cs="TH SarabunPSK"/>
          <w:sz w:val="32"/>
          <w:szCs w:val="32"/>
        </w:rPr>
        <w:t>5%</w:t>
      </w:r>
    </w:p>
    <w:p w:rsidR="00916B99" w:rsidRPr="00360073" w:rsidRDefault="00916B99" w:rsidP="00916B99">
      <w:pPr>
        <w:pStyle w:val="a3"/>
        <w:numPr>
          <w:ilvl w:val="0"/>
          <w:numId w:val="1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60073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คะแนนหลังฝึกปฏิบัติการ 20</w:t>
      </w:r>
      <w:r w:rsidRPr="00360073">
        <w:rPr>
          <w:rFonts w:ascii="TH SarabunPSK" w:hAnsi="TH SarabunPSK" w:cs="TH SarabunPSK"/>
          <w:b/>
          <w:bCs/>
          <w:sz w:val="32"/>
          <w:szCs w:val="32"/>
        </w:rPr>
        <w:t>%</w:t>
      </w:r>
    </w:p>
    <w:p w:rsidR="00916B99" w:rsidRPr="00360073" w:rsidRDefault="00916B99" w:rsidP="00916B9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360073">
        <w:rPr>
          <w:rFonts w:ascii="TH SarabunPSK" w:hAnsi="TH SarabunPSK" w:cs="TH SarabunPSK" w:hint="cs"/>
          <w:sz w:val="32"/>
          <w:szCs w:val="32"/>
          <w:cs/>
        </w:rPr>
        <w:t>ส่งรายงาน 5</w:t>
      </w:r>
      <w:r w:rsidRPr="00360073">
        <w:rPr>
          <w:rFonts w:ascii="TH SarabunPSK" w:hAnsi="TH SarabunPSK" w:cs="TH SarabunPSK"/>
          <w:sz w:val="32"/>
          <w:szCs w:val="32"/>
        </w:rPr>
        <w:t>%</w:t>
      </w:r>
    </w:p>
    <w:p w:rsidR="00916B99" w:rsidRPr="00360073" w:rsidRDefault="00916B99" w:rsidP="00916B9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360073">
        <w:rPr>
          <w:rFonts w:ascii="TH SarabunPSK" w:hAnsi="TH SarabunPSK" w:cs="TH SarabunPSK" w:hint="cs"/>
          <w:sz w:val="32"/>
          <w:szCs w:val="32"/>
          <w:cs/>
        </w:rPr>
        <w:t xml:space="preserve">นำเสนอฝึกงาน </w:t>
      </w:r>
      <w:r w:rsidRPr="00360073">
        <w:rPr>
          <w:rFonts w:ascii="TH SarabunPSK" w:hAnsi="TH SarabunPSK" w:cs="TH SarabunPSK"/>
          <w:sz w:val="32"/>
          <w:szCs w:val="32"/>
        </w:rPr>
        <w:t>5%</w:t>
      </w:r>
    </w:p>
    <w:p w:rsidR="00916B99" w:rsidRPr="00360073" w:rsidRDefault="00916B99" w:rsidP="00916B99">
      <w:pPr>
        <w:pStyle w:val="a3"/>
        <w:numPr>
          <w:ilvl w:val="1"/>
          <w:numId w:val="19"/>
        </w:numPr>
        <w:rPr>
          <w:rFonts w:ascii="TH SarabunPSK" w:hAnsi="TH SarabunPSK" w:cs="TH SarabunPSK"/>
          <w:sz w:val="32"/>
          <w:szCs w:val="32"/>
        </w:rPr>
      </w:pPr>
      <w:r w:rsidRPr="00360073">
        <w:rPr>
          <w:rFonts w:ascii="TH SarabunPSK" w:hAnsi="TH SarabunPSK" w:cs="TH SarabunPSK" w:hint="cs"/>
          <w:sz w:val="32"/>
          <w:szCs w:val="32"/>
          <w:cs/>
        </w:rPr>
        <w:t>สอบรวบยอด 10</w:t>
      </w:r>
      <w:r w:rsidRPr="00360073">
        <w:rPr>
          <w:rFonts w:ascii="TH SarabunPSK" w:hAnsi="TH SarabunPSK" w:cs="TH SarabunPSK"/>
          <w:sz w:val="32"/>
          <w:szCs w:val="32"/>
        </w:rPr>
        <w:t>%</w:t>
      </w:r>
    </w:p>
    <w:p w:rsidR="00916B99" w:rsidRPr="00C02D69" w:rsidRDefault="00C02D69" w:rsidP="00764539">
      <w:pPr>
        <w:spacing w:after="0"/>
        <w:ind w:left="46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เกณฑ์การตัดเกรด</w:t>
      </w:r>
    </w:p>
    <w:p w:rsidR="00DA0A45" w:rsidRPr="00F23989" w:rsidRDefault="00DA0A45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 xml:space="preserve">A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="00435706">
        <w:rPr>
          <w:rFonts w:ascii="TH SarabunPSK" w:hAnsi="TH SarabunPSK" w:cs="TH SarabunPSK"/>
          <w:sz w:val="32"/>
          <w:szCs w:val="32"/>
        </w:rPr>
        <w:t xml:space="preserve">= 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="00C02D69" w:rsidRPr="00C02D69">
        <w:rPr>
          <w:rFonts w:ascii="TH SarabunPSK" w:hAnsi="TH SarabunPSK" w:cs="TH SarabunPSK"/>
          <w:sz w:val="40"/>
          <w:szCs w:val="40"/>
        </w:rPr>
        <w:t>≥</w:t>
      </w:r>
      <w:r w:rsidR="00C02D69">
        <w:rPr>
          <w:rFonts w:ascii="TH SarabunPSK" w:hAnsi="TH SarabunPSK" w:cs="TH SarabunPSK"/>
          <w:sz w:val="32"/>
          <w:szCs w:val="32"/>
        </w:rPr>
        <w:t xml:space="preserve"> 80</w:t>
      </w:r>
      <w:ins w:id="173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DA0A45" w:rsidRPr="00F23989" w:rsidRDefault="00DA0A45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>B</w:t>
      </w:r>
      <w:r w:rsidRPr="00C02D69">
        <w:rPr>
          <w:rFonts w:ascii="TH SarabunPSK" w:hAnsi="TH SarabunPSK" w:cs="TH SarabunPSK"/>
          <w:sz w:val="32"/>
          <w:szCs w:val="32"/>
          <w:vertAlign w:val="superscript"/>
        </w:rPr>
        <w:t xml:space="preserve">+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75.00-</w:t>
      </w:r>
      <w:r w:rsidR="00C02D69">
        <w:rPr>
          <w:rFonts w:ascii="TH SarabunPSK" w:hAnsi="TH SarabunPSK" w:cs="TH SarabunPSK"/>
          <w:sz w:val="32"/>
          <w:szCs w:val="32"/>
        </w:rPr>
        <w:t xml:space="preserve"> 79.99</w:t>
      </w:r>
      <w:ins w:id="174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DA0A45" w:rsidRPr="00F23989" w:rsidRDefault="00DA0A45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 xml:space="preserve">B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70.00-</w:t>
      </w:r>
      <w:r w:rsidR="00C02D69">
        <w:rPr>
          <w:rFonts w:ascii="TH SarabunPSK" w:hAnsi="TH SarabunPSK" w:cs="TH SarabunPSK"/>
          <w:sz w:val="32"/>
          <w:szCs w:val="32"/>
        </w:rPr>
        <w:t xml:space="preserve"> 74.99</w:t>
      </w:r>
      <w:ins w:id="175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DA0A45" w:rsidRPr="00F23989" w:rsidRDefault="00DA0A45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>C</w:t>
      </w:r>
      <w:r w:rsidRPr="00C02D69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 =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65.00-</w:t>
      </w:r>
      <w:r w:rsidR="00C02D69">
        <w:rPr>
          <w:rFonts w:ascii="TH SarabunPSK" w:hAnsi="TH SarabunPSK" w:cs="TH SarabunPSK"/>
          <w:sz w:val="32"/>
          <w:szCs w:val="32"/>
        </w:rPr>
        <w:t xml:space="preserve"> 69.99</w:t>
      </w:r>
      <w:ins w:id="176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DA0A45" w:rsidRPr="00F23989" w:rsidRDefault="00DA0A45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 xml:space="preserve">C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60.00-</w:t>
      </w:r>
      <w:r w:rsidR="00C02D69">
        <w:rPr>
          <w:rFonts w:ascii="TH SarabunPSK" w:hAnsi="TH SarabunPSK" w:cs="TH SarabunPSK"/>
          <w:sz w:val="32"/>
          <w:szCs w:val="32"/>
        </w:rPr>
        <w:t xml:space="preserve"> 64.99</w:t>
      </w:r>
      <w:ins w:id="177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F377CA" w:rsidRPr="00F23989" w:rsidRDefault="00F377CA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>D</w:t>
      </w:r>
      <w:r w:rsidRPr="00C02D69">
        <w:rPr>
          <w:rFonts w:ascii="TH SarabunPSK" w:hAnsi="TH SarabunPSK" w:cs="TH SarabunPSK"/>
          <w:sz w:val="32"/>
          <w:szCs w:val="32"/>
          <w:vertAlign w:val="superscript"/>
        </w:rPr>
        <w:t xml:space="preserve">+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  <w:t xml:space="preserve">55.00 </w:t>
      </w:r>
      <w:r w:rsidRPr="00F23989">
        <w:rPr>
          <w:rFonts w:ascii="TH SarabunPSK" w:hAnsi="TH SarabunPSK" w:cs="TH SarabunPSK"/>
          <w:sz w:val="32"/>
          <w:szCs w:val="32"/>
        </w:rPr>
        <w:t>-</w:t>
      </w:r>
      <w:r w:rsidR="00C02D69">
        <w:rPr>
          <w:rFonts w:ascii="TH SarabunPSK" w:hAnsi="TH SarabunPSK" w:cs="TH SarabunPSK"/>
          <w:sz w:val="32"/>
          <w:szCs w:val="32"/>
        </w:rPr>
        <w:t xml:space="preserve"> 59.99</w:t>
      </w:r>
      <w:ins w:id="178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DA0A45" w:rsidRPr="00F23989" w:rsidRDefault="00F377CA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 xml:space="preserve">D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50.00-</w:t>
      </w:r>
      <w:r w:rsidR="00C02D69">
        <w:rPr>
          <w:rFonts w:ascii="TH SarabunPSK" w:hAnsi="TH SarabunPSK" w:cs="TH SarabunPSK"/>
          <w:sz w:val="32"/>
          <w:szCs w:val="32"/>
        </w:rPr>
        <w:t xml:space="preserve"> 54.99</w:t>
      </w:r>
      <w:ins w:id="179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F377CA" w:rsidRDefault="00F377CA" w:rsidP="00F23989">
      <w:pPr>
        <w:pStyle w:val="af3"/>
        <w:ind w:left="1440"/>
        <w:rPr>
          <w:rFonts w:ascii="TH SarabunPSK" w:hAnsi="TH SarabunPSK" w:cs="TH SarabunPSK"/>
          <w:sz w:val="32"/>
          <w:szCs w:val="32"/>
        </w:rPr>
      </w:pPr>
      <w:r w:rsidRPr="00F23989">
        <w:rPr>
          <w:rFonts w:ascii="TH SarabunPSK" w:hAnsi="TH SarabunPSK" w:cs="TH SarabunPSK"/>
          <w:sz w:val="32"/>
          <w:szCs w:val="32"/>
        </w:rPr>
        <w:t xml:space="preserve">F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 xml:space="preserve">= </w:t>
      </w:r>
      <w:r w:rsidR="00C02D69">
        <w:rPr>
          <w:rFonts w:ascii="TH SarabunPSK" w:hAnsi="TH SarabunPSK" w:cs="TH SarabunPSK"/>
          <w:sz w:val="32"/>
          <w:szCs w:val="32"/>
        </w:rPr>
        <w:tab/>
      </w:r>
      <w:r w:rsidRPr="00F23989">
        <w:rPr>
          <w:rFonts w:ascii="TH SarabunPSK" w:hAnsi="TH SarabunPSK" w:cs="TH SarabunPSK"/>
          <w:sz w:val="32"/>
          <w:szCs w:val="32"/>
        </w:rPr>
        <w:t>&lt;50.00</w:t>
      </w:r>
      <w:ins w:id="180" w:author="Nantarat Komanasin" w:date="2018-11-28T16:36:00Z">
        <w:r w:rsidR="00CE5A77">
          <w:rPr>
            <w:rFonts w:ascii="TH SarabunPSK" w:hAnsi="TH SarabunPSK" w:cs="TH SarabunPSK"/>
            <w:sz w:val="32"/>
            <w:szCs w:val="32"/>
          </w:rPr>
          <w:t>%</w:t>
        </w:r>
      </w:ins>
    </w:p>
    <w:p w:rsidR="008D0323" w:rsidRPr="00284969" w:rsidRDefault="008D0323" w:rsidP="0048032D">
      <w:pPr>
        <w:ind w:firstLine="46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ในการพิจารณาผลการเรียนตามเกณฑ์ข้างบนนั้น นักศึกษาจะต้องทำตาม</w:t>
      </w:r>
      <w:r w:rsidR="005743BD">
        <w:rPr>
          <w:rFonts w:ascii="TH SarabunPSK" w:hAnsi="TH SarabunPSK" w:cs="TH SarabunPSK" w:hint="cs"/>
          <w:sz w:val="32"/>
          <w:szCs w:val="32"/>
          <w:cs/>
        </w:rPr>
        <w:t xml:space="preserve">ข้อ 1 </w:t>
      </w:r>
      <w:r w:rsidR="005743BD">
        <w:rPr>
          <w:rFonts w:ascii="TH SarabunPSK" w:hAnsi="TH SarabunPSK" w:cs="TH SarabunPSK"/>
          <w:sz w:val="32"/>
          <w:szCs w:val="32"/>
          <w:cs/>
        </w:rPr>
        <w:t>–</w:t>
      </w:r>
      <w:r w:rsidR="008B610F"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 w:rsidR="005743BD">
        <w:rPr>
          <w:rFonts w:ascii="TH SarabunPSK" w:hAnsi="TH SarabunPSK" w:cs="TH SarabunPSK" w:hint="cs"/>
          <w:sz w:val="32"/>
          <w:szCs w:val="32"/>
          <w:cs/>
        </w:rPr>
        <w:t xml:space="preserve"> ให้ครบทุกข้อ</w:t>
      </w:r>
      <w:r w:rsidR="00F23989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284969" w:rsidRPr="00284969" w:rsidRDefault="00284969" w:rsidP="00284969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เวลาฝึกปฏิบัติการต้องไม่น้อยกว่า </w:t>
      </w:r>
      <w:r w:rsidRPr="00284969">
        <w:rPr>
          <w:rFonts w:ascii="TH SarabunPSK" w:hAnsi="TH SarabunPSK" w:cs="TH SarabunPSK"/>
          <w:sz w:val="32"/>
          <w:szCs w:val="32"/>
        </w:rPr>
        <w:t xml:space="preserve">80%  </w:t>
      </w:r>
      <w:r w:rsidRPr="00284969">
        <w:rPr>
          <w:rFonts w:ascii="TH SarabunPSK" w:hAnsi="TH SarabunPSK" w:cs="TH SarabunPSK"/>
          <w:sz w:val="32"/>
          <w:szCs w:val="32"/>
          <w:u w:val="single"/>
          <w:cs/>
        </w:rPr>
        <w:t>ยกเว้น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 ในกรณีที่ได้รับอนุญาตจากคณะไปเข้าร่วมกิจกรรมอื่น ที่คณะพิจารณาเห็นชอบ หรือมีเหตุสุดวิสัยไม่สามารถฝึกงานได้ ต้องขออนุญาตและได้รับความเห็นชอบจากอาจารย์พิเศษแล้วเท่านั้น</w:t>
      </w:r>
    </w:p>
    <w:p w:rsidR="00593AFC" w:rsidRDefault="00284969" w:rsidP="00593AFC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D0323">
        <w:rPr>
          <w:rFonts w:ascii="TH SarabunPSK" w:hAnsi="TH SarabunPSK" w:cs="TH SarabunPSK"/>
          <w:sz w:val="32"/>
          <w:szCs w:val="32"/>
          <w:cs/>
        </w:rPr>
        <w:t xml:space="preserve">ส่งสมุดบันทึกผลประเมินความรู้ความสามารถเทคนิคการแพทย์ ตามเกณฑ์มาตรฐานความรู้ความสามารถเทคนิคการแพทย์และเกณฑ์มาตรฐานการฝึกงานสภาเทคนิคการแพทย์ </w:t>
      </w:r>
      <w:r w:rsidR="00593AFC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593AFC" w:rsidRPr="008B610F">
        <w:rPr>
          <w:rFonts w:ascii="TH SarabunPSK" w:hAnsi="TH SarabunPSK" w:cs="TH SarabunPSK"/>
          <w:sz w:val="32"/>
          <w:szCs w:val="32"/>
          <w:cs/>
        </w:rPr>
        <w:t>ฝป</w:t>
      </w:r>
      <w:proofErr w:type="spellEnd"/>
      <w:r w:rsidR="00593AFC" w:rsidRPr="008B610F">
        <w:rPr>
          <w:rFonts w:ascii="TH SarabunPSK" w:hAnsi="TH SarabunPSK" w:cs="TH SarabunPSK"/>
          <w:sz w:val="32"/>
          <w:szCs w:val="32"/>
          <w:cs/>
        </w:rPr>
        <w:t>.4</w:t>
      </w:r>
      <w:r w:rsidR="00593AFC">
        <w:rPr>
          <w:rFonts w:ascii="TH SarabunPSK" w:hAnsi="TH SarabunPSK" w:cs="TH SarabunPSK"/>
          <w:sz w:val="32"/>
          <w:szCs w:val="32"/>
        </w:rPr>
        <w:t>)</w:t>
      </w:r>
    </w:p>
    <w:p w:rsidR="008B610F" w:rsidRPr="00593AFC" w:rsidRDefault="008B610F" w:rsidP="00593AFC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93AFC">
        <w:rPr>
          <w:rFonts w:ascii="TH SarabunPSK" w:hAnsi="TH SarabunPSK" w:cs="TH SarabunPSK" w:hint="cs"/>
          <w:sz w:val="32"/>
          <w:szCs w:val="32"/>
          <w:cs/>
        </w:rPr>
        <w:t>ส่งผลบันทึกประจำวันออนไลน์ให้คณะกรรมการวิชา</w:t>
      </w:r>
    </w:p>
    <w:p w:rsidR="0048032D" w:rsidRDefault="00284969" w:rsidP="00284969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lastRenderedPageBreak/>
        <w:t>นำเสนอผลการฝึกปฏิบัติการที่คณะฯ โดยนักศึกษาทุกคนต้องมีส่วนร่วมในการนำเสนอ</w:t>
      </w:r>
    </w:p>
    <w:p w:rsidR="00284969" w:rsidRPr="0048032D" w:rsidRDefault="00284969" w:rsidP="00284969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t>เข้าร่วมฟังการนำเสนอในกลุ่มที่กำหนดทุกโรงพยาบาล</w:t>
      </w:r>
    </w:p>
    <w:p w:rsidR="00284969" w:rsidRPr="00284969" w:rsidRDefault="00284969" w:rsidP="00284969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4969">
        <w:rPr>
          <w:rFonts w:ascii="TH SarabunPSK" w:hAnsi="TH SarabunPSK" w:cs="TH SarabunPSK"/>
          <w:sz w:val="32"/>
          <w:szCs w:val="32"/>
          <w:cs/>
        </w:rPr>
        <w:t xml:space="preserve">ส่งรายงานผลการฝึกปฏิบัติการ </w:t>
      </w:r>
      <w:r w:rsidRPr="00284969">
        <w:rPr>
          <w:rFonts w:ascii="TH SarabunPSK" w:hAnsi="TH SarabunPSK" w:cs="TH SarabunPSK"/>
          <w:sz w:val="32"/>
          <w:szCs w:val="32"/>
        </w:rPr>
        <w:t xml:space="preserve">2 </w:t>
      </w:r>
      <w:r w:rsidRPr="00284969">
        <w:rPr>
          <w:rFonts w:ascii="TH SarabunPSK" w:hAnsi="TH SarabunPSK" w:cs="TH SarabunPSK"/>
          <w:sz w:val="32"/>
          <w:szCs w:val="32"/>
          <w:cs/>
        </w:rPr>
        <w:t xml:space="preserve">เล่มพร้อม แผ่น </w:t>
      </w:r>
      <w:r w:rsidR="0048032D">
        <w:rPr>
          <w:rFonts w:ascii="TH SarabunPSK" w:hAnsi="TH SarabunPSK" w:cs="TH SarabunPSK"/>
          <w:sz w:val="32"/>
          <w:szCs w:val="32"/>
        </w:rPr>
        <w:t>CD</w:t>
      </w:r>
    </w:p>
    <w:p w:rsidR="00284969" w:rsidRDefault="00284969" w:rsidP="008B610F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93AFC">
        <w:rPr>
          <w:rFonts w:ascii="TH SarabunPSK" w:hAnsi="TH SarabunPSK" w:cs="TH SarabunPSK"/>
          <w:sz w:val="32"/>
          <w:szCs w:val="32"/>
          <w:cs/>
        </w:rPr>
        <w:t>ส่งแบบประเมินผล</w:t>
      </w:r>
      <w:r w:rsidR="008B610F" w:rsidRPr="00593AFC">
        <w:rPr>
          <w:rFonts w:ascii="TH SarabunPSK" w:hAnsi="TH SarabunPSK" w:cs="TH SarabunPSK" w:hint="cs"/>
          <w:sz w:val="32"/>
          <w:szCs w:val="32"/>
          <w:cs/>
        </w:rPr>
        <w:t>การจัดการเรียน</w:t>
      </w:r>
      <w:r w:rsidR="008B610F" w:rsidRPr="00593AFC">
        <w:rPr>
          <w:rFonts w:ascii="TH SarabunPSK" w:hAnsi="TH SarabunPSK" w:cs="TH SarabunPSK"/>
          <w:sz w:val="32"/>
          <w:szCs w:val="32"/>
          <w:cs/>
        </w:rPr>
        <w:t>การสอน</w:t>
      </w:r>
      <w:r w:rsidR="008B610F" w:rsidRPr="00593AF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Pr="00593AFC">
        <w:rPr>
          <w:rFonts w:ascii="TH SarabunPSK" w:hAnsi="TH SarabunPSK" w:cs="TH SarabunPSK"/>
          <w:sz w:val="32"/>
          <w:szCs w:val="32"/>
          <w:cs/>
        </w:rPr>
        <w:t>ฝป</w:t>
      </w:r>
      <w:proofErr w:type="spellEnd"/>
      <w:r w:rsidRPr="00593AFC">
        <w:rPr>
          <w:rFonts w:ascii="TH SarabunPSK" w:hAnsi="TH SarabunPSK" w:cs="TH SarabunPSK"/>
          <w:sz w:val="32"/>
          <w:szCs w:val="32"/>
          <w:cs/>
        </w:rPr>
        <w:t xml:space="preserve">.5) </w:t>
      </w:r>
    </w:p>
    <w:p w:rsidR="00EB1237" w:rsidRDefault="00744E02" w:rsidP="00F23989">
      <w:pPr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เข้าร่วมกิจกรรมก่อนออกฝึกปฏิบัติงานที่คณะกรรมการวิชา</w:t>
      </w:r>
      <w:r w:rsidR="000D599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D3615D" w:rsidRPr="00D3615D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81" w:author="Nantarat Komanasin" w:date="2018-11-28T16:37:00Z">
            <w:rPr>
              <w:rFonts w:ascii="TH SarabunPSK" w:hAnsi="TH SarabunPSK" w:cs="TH SarabunPSK"/>
              <w:sz w:val="32"/>
              <w:szCs w:val="32"/>
              <w:cs/>
            </w:rPr>
          </w:rPrChange>
        </w:rPr>
        <w:t>ทุกกิจกรรม</w:t>
      </w:r>
    </w:p>
    <w:p w:rsidR="00BD0EAA" w:rsidRDefault="00BD0EAA" w:rsidP="00BD0EAA">
      <w:pPr>
        <w:spacing w:after="0" w:line="240" w:lineRule="auto"/>
        <w:ind w:left="825"/>
        <w:jc w:val="thaiDistribute"/>
        <w:rPr>
          <w:rFonts w:ascii="TH SarabunPSK" w:hAnsi="TH SarabunPSK" w:cs="TH SarabunPSK"/>
          <w:sz w:val="32"/>
          <w:szCs w:val="32"/>
        </w:rPr>
      </w:pPr>
    </w:p>
    <w:p w:rsidR="00284969" w:rsidRPr="00EB1237" w:rsidRDefault="00284969" w:rsidP="00EB12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1237">
        <w:rPr>
          <w:rFonts w:ascii="TH SarabunPSK" w:hAnsi="TH SarabunPSK" w:cs="TH SarabunPSK"/>
          <w:b/>
          <w:bCs/>
          <w:sz w:val="24"/>
          <w:szCs w:val="32"/>
          <w:cs/>
        </w:rPr>
        <w:t>คณะกรรมการวิชา</w:t>
      </w:r>
      <w:r w:rsidR="008B610F" w:rsidRPr="00EB123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450 4</w:t>
      </w:r>
      <w:r w:rsidR="00593AFC" w:rsidRPr="00EB1237">
        <w:rPr>
          <w:rFonts w:ascii="TH SarabunPSK" w:hAnsi="TH SarabunPSK" w:cs="TH SarabunPSK" w:hint="cs"/>
          <w:b/>
          <w:bCs/>
          <w:sz w:val="24"/>
          <w:szCs w:val="32"/>
          <w:cs/>
        </w:rPr>
        <w:t>93 การ</w:t>
      </w:r>
      <w:r w:rsidR="00593AFC" w:rsidRPr="00EB1237">
        <w:rPr>
          <w:rFonts w:ascii="TH SarabunPSK" w:hAnsi="TH SarabunPSK" w:cs="TH SarabunPSK"/>
          <w:b/>
          <w:bCs/>
          <w:sz w:val="24"/>
          <w:szCs w:val="32"/>
          <w:cs/>
        </w:rPr>
        <w:t>ฝึก</w:t>
      </w:r>
      <w:r w:rsidRPr="00EB1237">
        <w:rPr>
          <w:rFonts w:ascii="TH SarabunPSK" w:hAnsi="TH SarabunPSK" w:cs="TH SarabunPSK"/>
          <w:b/>
          <w:bCs/>
          <w:sz w:val="24"/>
          <w:szCs w:val="32"/>
          <w:cs/>
        </w:rPr>
        <w:t>ปฏิบัติ</w:t>
      </w:r>
      <w:r w:rsidR="00593AFC" w:rsidRPr="00EB1237">
        <w:rPr>
          <w:rFonts w:ascii="TH SarabunPSK" w:hAnsi="TH SarabunPSK" w:cs="TH SarabunPSK" w:hint="cs"/>
          <w:b/>
          <w:bCs/>
          <w:sz w:val="24"/>
          <w:szCs w:val="32"/>
          <w:cs/>
        </w:rPr>
        <w:t>งาน</w:t>
      </w:r>
      <w:r w:rsidRPr="00EB1237">
        <w:rPr>
          <w:rFonts w:ascii="TH SarabunPSK" w:hAnsi="TH SarabunPSK" w:cs="TH SarabunPSK"/>
          <w:b/>
          <w:bCs/>
          <w:sz w:val="24"/>
          <w:szCs w:val="32"/>
          <w:cs/>
        </w:rPr>
        <w:t>ในโรงพยาบาล</w:t>
      </w:r>
      <w:r w:rsidR="005743BD" w:rsidRPr="00EB1237">
        <w:rPr>
          <w:rFonts w:ascii="TH SarabunPSK" w:eastAsia="Angsana New" w:hAnsi="TH SarabunPSK" w:cs="TH SarabunPSK"/>
          <w:b/>
          <w:bCs/>
          <w:sz w:val="24"/>
          <w:szCs w:val="32"/>
          <w:cs/>
        </w:rPr>
        <w:t>ปีการศึกษา  25</w:t>
      </w:r>
      <w:r w:rsidR="005743BD" w:rsidRPr="00EB1237">
        <w:rPr>
          <w:rFonts w:ascii="TH SarabunPSK" w:eastAsia="Angsana New" w:hAnsi="TH SarabunPSK" w:cs="TH SarabunPSK" w:hint="cs"/>
          <w:b/>
          <w:bCs/>
          <w:sz w:val="24"/>
          <w:szCs w:val="32"/>
          <w:cs/>
        </w:rPr>
        <w:t>61</w:t>
      </w:r>
    </w:p>
    <w:p w:rsidR="0048032D" w:rsidRDefault="0048032D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ผศ.ลิ่มทอง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พรหมดี</w:t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6B1E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48032D" w:rsidRDefault="00F23989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รศ.ดร.</w:t>
      </w:r>
      <w:proofErr w:type="spellStart"/>
      <w:r w:rsidR="0048032D">
        <w:rPr>
          <w:rFonts w:ascii="TH SarabunPSK" w:hAnsi="TH SarabunPSK" w:cs="TH SarabunPSK" w:hint="cs"/>
          <w:sz w:val="32"/>
          <w:szCs w:val="32"/>
          <w:cs/>
        </w:rPr>
        <w:t>นันท</w:t>
      </w:r>
      <w:proofErr w:type="spellEnd"/>
      <w:r w:rsidR="0048032D">
        <w:rPr>
          <w:rFonts w:ascii="TH SarabunPSK" w:hAnsi="TH SarabunPSK" w:cs="TH SarabunPSK" w:hint="cs"/>
          <w:sz w:val="32"/>
          <w:szCs w:val="32"/>
          <w:cs/>
        </w:rPr>
        <w:t xml:space="preserve">รัตน์ </w:t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48032D">
        <w:rPr>
          <w:rFonts w:ascii="TH SarabunPSK" w:hAnsi="TH SarabunPSK" w:cs="TH SarabunPSK" w:hint="cs"/>
          <w:sz w:val="32"/>
          <w:szCs w:val="32"/>
          <w:cs/>
        </w:rPr>
        <w:t>โฆ</w:t>
      </w:r>
      <w:proofErr w:type="spellEnd"/>
      <w:r w:rsidR="0048032D">
        <w:rPr>
          <w:rFonts w:ascii="TH SarabunPSK" w:hAnsi="TH SarabunPSK" w:cs="TH SarabunPSK" w:hint="cs"/>
          <w:sz w:val="32"/>
          <w:szCs w:val="32"/>
          <w:cs/>
        </w:rPr>
        <w:t>มานะสิน</w:t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48032D" w:rsidRDefault="00F23989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</w:t>
      </w:r>
      <w:r w:rsidR="0048032D">
        <w:rPr>
          <w:rFonts w:ascii="TH SarabunPSK" w:hAnsi="TH SarabunPSK" w:cs="TH SarabunPSK" w:hint="cs"/>
          <w:sz w:val="32"/>
          <w:szCs w:val="32"/>
          <w:cs/>
        </w:rPr>
        <w:t xml:space="preserve">ธนกร </w:t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  <w:t>ปรุงวิทยา</w:t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</w:r>
      <w:r w:rsidR="0048032D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48032D" w:rsidRDefault="0048032D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="00F23989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พรทิพย์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ปิ่น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ละออ</w:t>
      </w:r>
      <w:proofErr w:type="spellEnd"/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48032D" w:rsidRDefault="0048032D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="00F23989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ไมตรี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ปะการะสังข์</w:t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48032D" w:rsidRDefault="0048032D" w:rsidP="0048032D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="00F23989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กรรณิการ์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48032D" w:rsidRPr="00F23989" w:rsidRDefault="0048032D" w:rsidP="00F23989">
      <w:pPr>
        <w:pStyle w:val="ad"/>
        <w:numPr>
          <w:ilvl w:val="0"/>
          <w:numId w:val="22"/>
        </w:numPr>
        <w:ind w:right="0"/>
        <w:rPr>
          <w:rFonts w:ascii="TH SarabunPSK" w:hAnsi="TH SarabunPSK" w:cs="TH SarabunPSK"/>
          <w:sz w:val="32"/>
          <w:szCs w:val="32"/>
        </w:rPr>
      </w:pPr>
      <w:r w:rsidRPr="006B1E65">
        <w:rPr>
          <w:rFonts w:ascii="TH SarabunPSK" w:hAnsi="TH SarabunPSK" w:cs="TH SarabunPSK"/>
          <w:sz w:val="32"/>
          <w:szCs w:val="32"/>
          <w:cs/>
        </w:rPr>
        <w:t>น.ส.รสริ</w:t>
      </w:r>
      <w:proofErr w:type="spellStart"/>
      <w:r w:rsidRPr="006B1E65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  <w:t>สาที</w:t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</w:r>
      <w:r w:rsidRPr="006B1E65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284969" w:rsidRPr="006B1E65" w:rsidRDefault="00284969" w:rsidP="00284969">
      <w:pPr>
        <w:pStyle w:val="3"/>
        <w:rPr>
          <w:rFonts w:ascii="TH SarabunPSK" w:hAnsi="TH SarabunPSK" w:cs="TH SarabunPSK"/>
          <w:sz w:val="32"/>
          <w:szCs w:val="32"/>
        </w:rPr>
      </w:pPr>
      <w:r w:rsidRPr="006B1E65">
        <w:rPr>
          <w:rFonts w:ascii="TH SarabunPSK" w:hAnsi="TH SarabunPSK" w:cs="TH SarabunPSK"/>
          <w:sz w:val="32"/>
          <w:szCs w:val="32"/>
          <w:cs/>
        </w:rPr>
        <w:t>การติดต่อประสานงานกับคณะกรรมการรายวิชา</w:t>
      </w:r>
    </w:p>
    <w:p w:rsidR="00284969" w:rsidRPr="0048032D" w:rsidRDefault="00284969" w:rsidP="00284969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t xml:space="preserve">การติดต่อเกี่ยวกับเอกสารหรือทางธุรการ  </w:t>
      </w:r>
      <w:r w:rsidRPr="0048032D">
        <w:rPr>
          <w:rFonts w:ascii="TH SarabunPSK" w:hAnsi="TH SarabunPSK" w:cs="TH SarabunPSK"/>
          <w:sz w:val="32"/>
          <w:szCs w:val="32"/>
        </w:rPr>
        <w:t xml:space="preserve">: </w:t>
      </w:r>
      <w:r w:rsidRPr="0048032D">
        <w:rPr>
          <w:rFonts w:ascii="TH SarabunPSK" w:hAnsi="TH SarabunPSK" w:cs="TH SarabunPSK"/>
          <w:sz w:val="32"/>
          <w:szCs w:val="32"/>
          <w:cs/>
        </w:rPr>
        <w:t>น.ส.รสริ</w:t>
      </w:r>
      <w:proofErr w:type="spellStart"/>
      <w:r w:rsidRPr="0048032D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Pr="0048032D">
        <w:rPr>
          <w:rFonts w:ascii="TH SarabunPSK" w:hAnsi="TH SarabunPSK" w:cs="TH SarabunPSK"/>
          <w:sz w:val="32"/>
          <w:szCs w:val="32"/>
          <w:cs/>
        </w:rPr>
        <w:t xml:space="preserve">  สาที โทรศัพท์ 093-3582498</w:t>
      </w:r>
    </w:p>
    <w:p w:rsidR="00284969" w:rsidRPr="0048032D" w:rsidRDefault="00284969" w:rsidP="00284969">
      <w:pPr>
        <w:numPr>
          <w:ilvl w:val="0"/>
          <w:numId w:val="11"/>
        </w:numPr>
        <w:spacing w:after="0" w:line="240" w:lineRule="auto"/>
        <w:ind w:right="-228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t>การติดต่อเกี่ยวกับป</w:t>
      </w:r>
      <w:r w:rsidR="00593AFC">
        <w:rPr>
          <w:rFonts w:ascii="TH SarabunPSK" w:hAnsi="TH SarabunPSK" w:cs="TH SarabunPSK"/>
          <w:sz w:val="32"/>
          <w:szCs w:val="32"/>
          <w:cs/>
        </w:rPr>
        <w:t>ัญหาในระหว่างที่ไปฝึกปฏิบัติงาน</w:t>
      </w:r>
      <w:r w:rsidRPr="0048032D">
        <w:rPr>
          <w:rFonts w:ascii="TH SarabunPSK" w:hAnsi="TH SarabunPSK" w:cs="TH SarabunPSK"/>
          <w:sz w:val="32"/>
          <w:szCs w:val="32"/>
          <w:cs/>
        </w:rPr>
        <w:t>ให้ติดต่อกรรมการที่รับผิดชอบ</w:t>
      </w:r>
    </w:p>
    <w:p w:rsidR="00284969" w:rsidRPr="0048032D" w:rsidRDefault="00284969" w:rsidP="00284969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t xml:space="preserve">การติดต่อเกี่ยวกับการจัดการเรียนการสอนอื่นๆ  นอกเหนือจากที่ระบุไว้ใน </w:t>
      </w:r>
      <w:r w:rsidRPr="0048032D">
        <w:rPr>
          <w:rFonts w:ascii="TH SarabunPSK" w:hAnsi="TH SarabunPSK" w:cs="TH SarabunPSK"/>
          <w:sz w:val="32"/>
          <w:szCs w:val="32"/>
        </w:rPr>
        <w:t xml:space="preserve">1 </w:t>
      </w:r>
      <w:r w:rsidRPr="004803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8032D">
        <w:rPr>
          <w:rFonts w:ascii="TH SarabunPSK" w:hAnsi="TH SarabunPSK" w:cs="TH SarabunPSK"/>
          <w:sz w:val="32"/>
          <w:szCs w:val="32"/>
        </w:rPr>
        <w:t xml:space="preserve">2  </w:t>
      </w:r>
      <w:r w:rsidRPr="0048032D">
        <w:rPr>
          <w:rFonts w:ascii="TH SarabunPSK" w:hAnsi="TH SarabunPSK" w:cs="TH SarabunPSK"/>
          <w:sz w:val="32"/>
          <w:szCs w:val="32"/>
          <w:cs/>
        </w:rPr>
        <w:t>ให้ติดต่อ</w:t>
      </w:r>
    </w:p>
    <w:p w:rsidR="0048032D" w:rsidRDefault="00284969" w:rsidP="0048032D">
      <w:pPr>
        <w:ind w:left="825"/>
        <w:rPr>
          <w:rFonts w:ascii="TH SarabunPSK" w:eastAsia="Angsana New" w:hAnsi="TH SarabunPSK" w:cs="TH SarabunPSK"/>
          <w:sz w:val="32"/>
          <w:szCs w:val="32"/>
        </w:rPr>
      </w:pPr>
      <w:r w:rsidRPr="0048032D">
        <w:rPr>
          <w:rFonts w:ascii="TH SarabunPSK" w:hAnsi="TH SarabunPSK" w:cs="TH SarabunPSK"/>
          <w:sz w:val="32"/>
          <w:szCs w:val="32"/>
          <w:cs/>
        </w:rPr>
        <w:t>ประธานคณะกรรมการรายวิชา</w:t>
      </w:r>
    </w:p>
    <w:p w:rsidR="00284969" w:rsidRPr="0048032D" w:rsidRDefault="00284969" w:rsidP="0048032D">
      <w:pPr>
        <w:ind w:left="825"/>
        <w:rPr>
          <w:rFonts w:ascii="TH SarabunPSK" w:hAnsi="TH SarabunPSK" w:cs="TH SarabunPSK"/>
          <w:sz w:val="32"/>
          <w:szCs w:val="32"/>
        </w:rPr>
      </w:pPr>
      <w:r w:rsidRPr="0048032D">
        <w:rPr>
          <w:rFonts w:ascii="TH SarabunPSK" w:eastAsia="Angsana New" w:hAnsi="TH SarabunPSK" w:cs="TH SarabunPSK"/>
          <w:sz w:val="32"/>
          <w:szCs w:val="32"/>
          <w:cs/>
        </w:rPr>
        <w:t xml:space="preserve">ข้อมูลรายละเอียดวิชาและประกาศหรือกำหนดการที่สำคัญสามารถดูได้ที่ </w:t>
      </w:r>
      <w:hyperlink r:id="rId12" w:history="1">
        <w:r w:rsidRPr="0048032D">
          <w:rPr>
            <w:rStyle w:val="ae"/>
            <w:rFonts w:ascii="TH SarabunPSK" w:eastAsia="Angsana New" w:hAnsi="TH SarabunPSK" w:cs="TH SarabunPSK"/>
            <w:b/>
            <w:bCs/>
            <w:sz w:val="32"/>
            <w:szCs w:val="32"/>
          </w:rPr>
          <w:t>http://ams.kku.ac.th</w:t>
        </w:r>
      </w:hyperlink>
    </w:p>
    <w:p w:rsidR="00284969" w:rsidRPr="00284969" w:rsidRDefault="00284969">
      <w:pPr>
        <w:rPr>
          <w:rFonts w:ascii="TH SarabunPSK" w:hAnsi="TH SarabunPSK" w:cs="TH SarabunPSK"/>
          <w:sz w:val="28"/>
          <w:cs/>
        </w:rPr>
      </w:pPr>
    </w:p>
    <w:p w:rsidR="006E0EFC" w:rsidRDefault="006E0EFC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512573" w:rsidRPr="00512573" w:rsidRDefault="00512573" w:rsidP="005125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del w:id="182" w:author="59028" w:date="2018-11-29T09:12:00Z">
        <w:r w:rsidDel="00D81965">
          <w:rPr>
            <w:rFonts w:ascii="TH SarabunPSK" w:hAnsi="TH SarabunPSK" w:cs="TH SarabunPSK" w:hint="cs"/>
            <w:sz w:val="28"/>
            <w:cs/>
          </w:rPr>
          <w:lastRenderedPageBreak/>
          <w:delText xml:space="preserve">(ร่าง) </w:delText>
        </w:r>
      </w:del>
      <w:r w:rsidRPr="001779CD">
        <w:rPr>
          <w:rFonts w:ascii="TH SarabunPSK" w:hAnsi="TH SarabunPSK" w:cs="TH SarabunPSK" w:hint="cs"/>
          <w:b/>
          <w:bCs/>
          <w:sz w:val="32"/>
          <w:szCs w:val="32"/>
          <w:cs/>
        </w:rPr>
        <w:t>ปฏิทิน</w:t>
      </w:r>
      <w:del w:id="183" w:author="59028" w:date="2018-11-29T11:47:00Z">
        <w:r w:rsidRPr="001779CD" w:rsidDel="005376B8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delText>ดำเนินการ</w:delText>
        </w:r>
      </w:del>
      <w:ins w:id="184" w:author="59028" w:date="2018-11-29T11:47:00Z">
        <w:r w:rsidR="005376B8" w:rsidRPr="001779CD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ดำเนิน</w:t>
        </w:r>
        <w:r w:rsidR="005376B8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งาน</w:t>
        </w:r>
      </w:ins>
      <w:r w:rsidRPr="001779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 450 493 การฝึกปฏิบัติงานในโรงพยาบาล </w:t>
      </w:r>
    </w:p>
    <w:p w:rsidR="00C02D69" w:rsidRDefault="00512573" w:rsidP="005125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2D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สำหรับนักศึกษาเทคนิคการแพทย์ชั้นปีที่ 4 ปีการศึกษา 2561 </w:t>
      </w:r>
    </w:p>
    <w:p w:rsidR="00512573" w:rsidRPr="00C02D69" w:rsidRDefault="00512573" w:rsidP="005125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2D69">
        <w:rPr>
          <w:rFonts w:ascii="TH SarabunPSK" w:hAnsi="TH SarabunPSK" w:cs="TH SarabunPSK" w:hint="cs"/>
          <w:b/>
          <w:bCs/>
          <w:sz w:val="32"/>
          <w:szCs w:val="32"/>
          <w:cs/>
        </w:rPr>
        <w:t>คณะเทคนิคการแพทย์ มหาวิทยาลัยขอนแก่น</w:t>
      </w:r>
    </w:p>
    <w:p w:rsidR="00512573" w:rsidRPr="00C02D69" w:rsidRDefault="00512573" w:rsidP="005125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2D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ระหว่างวันศุกร์ที่ 7 ธันวาคม 2561 </w:t>
      </w:r>
      <w:r w:rsidRPr="00C02D69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C02D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ศุกร์ที่ 8 กุมภาพันธ์ 2562</w:t>
      </w:r>
    </w:p>
    <w:p w:rsidR="00512573" w:rsidRDefault="00512573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tbl>
      <w:tblPr>
        <w:tblStyle w:val="a4"/>
        <w:tblW w:w="9748" w:type="dxa"/>
        <w:tblLook w:val="04A0" w:firstRow="1" w:lastRow="0" w:firstColumn="1" w:lastColumn="0" w:noHBand="0" w:noVBand="1"/>
      </w:tblPr>
      <w:tblGrid>
        <w:gridCol w:w="817"/>
        <w:gridCol w:w="2268"/>
        <w:gridCol w:w="5245"/>
        <w:gridCol w:w="1418"/>
      </w:tblGrid>
      <w:tr w:rsidR="00512573" w:rsidTr="008355C1">
        <w:tc>
          <w:tcPr>
            <w:tcW w:w="817" w:type="dxa"/>
          </w:tcPr>
          <w:p w:rsidR="00512573" w:rsidRPr="00512573" w:rsidRDefault="00512573" w:rsidP="0051257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268" w:type="dxa"/>
          </w:tcPr>
          <w:p w:rsidR="00512573" w:rsidRPr="00512573" w:rsidRDefault="00512573" w:rsidP="005125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วันที่ </w:t>
            </w:r>
          </w:p>
        </w:tc>
        <w:tc>
          <w:tcPr>
            <w:tcW w:w="5245" w:type="dxa"/>
          </w:tcPr>
          <w:p w:rsidR="00512573" w:rsidRPr="00512573" w:rsidRDefault="00512573" w:rsidP="005125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18" w:type="dxa"/>
          </w:tcPr>
          <w:p w:rsidR="00512573" w:rsidRPr="00512573" w:rsidRDefault="00512573" w:rsidP="005125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512573" w:rsidTr="008355C1">
        <w:tc>
          <w:tcPr>
            <w:tcW w:w="817" w:type="dxa"/>
          </w:tcPr>
          <w:p w:rsidR="00512573" w:rsidRDefault="00512573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268" w:type="dxa"/>
          </w:tcPr>
          <w:p w:rsidR="00512573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 ต.ค.61</w:t>
            </w:r>
          </w:p>
        </w:tc>
        <w:tc>
          <w:tcPr>
            <w:tcW w:w="5245" w:type="dxa"/>
          </w:tcPr>
          <w:p w:rsidR="00512573" w:rsidRDefault="003D2D89" w:rsidP="003D2D8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สำรวจโรงพยาบาล</w:t>
            </w:r>
            <w:r w:rsidR="00512573" w:rsidRPr="00A579E0">
              <w:rPr>
                <w:rFonts w:ascii="TH SarabunPSK" w:hAnsi="TH SarabunPSK" w:cs="TH SarabunPSK"/>
                <w:sz w:val="28"/>
                <w:cs/>
              </w:rPr>
              <w:t>และพิจารณา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ความพร้อมของโรงพยาบาลและจัดทำคู่มือฝึกงาน</w:t>
            </w:r>
          </w:p>
        </w:tc>
        <w:tc>
          <w:tcPr>
            <w:tcW w:w="1418" w:type="dxa"/>
          </w:tcPr>
          <w:p w:rsidR="00512573" w:rsidRPr="003D2D89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</w:t>
            </w:r>
          </w:p>
        </w:tc>
      </w:tr>
      <w:tr w:rsidR="00512573" w:rsidTr="008355C1">
        <w:tc>
          <w:tcPr>
            <w:tcW w:w="817" w:type="dxa"/>
          </w:tcPr>
          <w:p w:rsidR="00512573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268" w:type="dxa"/>
          </w:tcPr>
          <w:p w:rsidR="00512573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22 ต.ค</w:t>
            </w:r>
            <w:r w:rsidR="00BD0EAA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</w:p>
        </w:tc>
        <w:tc>
          <w:tcPr>
            <w:tcW w:w="5245" w:type="dxa"/>
          </w:tcPr>
          <w:p w:rsidR="00512573" w:rsidRDefault="003D2D89" w:rsidP="003D2D8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นักศึกษาเลือกโรงพยาบาลฝึกงาน</w:t>
            </w:r>
          </w:p>
        </w:tc>
        <w:tc>
          <w:tcPr>
            <w:tcW w:w="1418" w:type="dxa"/>
          </w:tcPr>
          <w:p w:rsidR="00512573" w:rsidRDefault="003D2D89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</w:t>
            </w:r>
          </w:p>
        </w:tc>
      </w:tr>
      <w:tr w:rsidR="00512573" w:rsidTr="008355C1">
        <w:tc>
          <w:tcPr>
            <w:tcW w:w="817" w:type="dxa"/>
          </w:tcPr>
          <w:p w:rsidR="00512573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268" w:type="dxa"/>
          </w:tcPr>
          <w:p w:rsidR="00512573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 ธ.ค. 61</w:t>
            </w:r>
            <w:r w:rsidR="00AD62FE">
              <w:rPr>
                <w:rFonts w:ascii="TH SarabunPSK" w:hAnsi="TH SarabunPSK" w:cs="TH SarabunPSK" w:hint="cs"/>
                <w:sz w:val="28"/>
                <w:cs/>
              </w:rPr>
              <w:t>(9.00-12.00 น.)</w:t>
            </w:r>
          </w:p>
        </w:tc>
        <w:tc>
          <w:tcPr>
            <w:tcW w:w="5245" w:type="dxa"/>
          </w:tcPr>
          <w:p w:rsidR="00171B59" w:rsidRDefault="007433C2" w:rsidP="007433C2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ทดสอบความรู้ก่อนออกฝึกงาน</w:t>
            </w:r>
          </w:p>
        </w:tc>
        <w:tc>
          <w:tcPr>
            <w:tcW w:w="1418" w:type="dxa"/>
          </w:tcPr>
          <w:p w:rsidR="00512573" w:rsidRDefault="003E4B5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</w:t>
            </w:r>
          </w:p>
        </w:tc>
      </w:tr>
      <w:tr w:rsidR="00512573" w:rsidTr="008355C1">
        <w:tc>
          <w:tcPr>
            <w:tcW w:w="817" w:type="dxa"/>
          </w:tcPr>
          <w:p w:rsidR="00512573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268" w:type="dxa"/>
          </w:tcPr>
          <w:p w:rsidR="00512573" w:rsidRDefault="00AD62FE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7433C2">
              <w:rPr>
                <w:rFonts w:ascii="TH SarabunPSK" w:hAnsi="TH SarabunPSK" w:cs="TH SarabunPSK" w:hint="cs"/>
                <w:sz w:val="28"/>
                <w:cs/>
              </w:rPr>
              <w:t xml:space="preserve"> ธ.ค.61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(14.00-16.00 น.)</w:t>
            </w:r>
          </w:p>
        </w:tc>
        <w:tc>
          <w:tcPr>
            <w:tcW w:w="5245" w:type="dxa"/>
          </w:tcPr>
          <w:p w:rsidR="00512573" w:rsidRDefault="007433C2" w:rsidP="003E4B5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กิจกรรมเตรียมความพร้อมก่อนออกฝึกปฏิบัติงาน</w:t>
            </w:r>
            <w:r w:rsidR="000D5995">
              <w:rPr>
                <w:rFonts w:ascii="TH SarabunPSK" w:hAnsi="TH SarabunPSK" w:cs="TH SarabunPSK" w:hint="cs"/>
                <w:sz w:val="28"/>
                <w:cs/>
              </w:rPr>
              <w:t>และปฐมนิเทศ</w:t>
            </w:r>
          </w:p>
        </w:tc>
        <w:tc>
          <w:tcPr>
            <w:tcW w:w="1418" w:type="dxa"/>
          </w:tcPr>
          <w:p w:rsidR="00512573" w:rsidRDefault="003E4B5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</w:t>
            </w:r>
          </w:p>
        </w:tc>
      </w:tr>
      <w:tr w:rsidR="00512573" w:rsidTr="008355C1">
        <w:tc>
          <w:tcPr>
            <w:tcW w:w="817" w:type="dxa"/>
          </w:tcPr>
          <w:p w:rsidR="00512573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268" w:type="dxa"/>
          </w:tcPr>
          <w:p w:rsidR="007433C2" w:rsidRDefault="007433C2" w:rsidP="00AD62F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 ธ.ค.61</w:t>
            </w:r>
            <w:r w:rsidR="00AD62FE">
              <w:rPr>
                <w:rFonts w:ascii="TH SarabunPSK" w:hAnsi="TH SarabunPSK" w:cs="TH SarabunPSK" w:hint="cs"/>
                <w:sz w:val="28"/>
                <w:cs/>
              </w:rPr>
              <w:t>(9.00-12.00 น.)</w:t>
            </w:r>
          </w:p>
        </w:tc>
        <w:tc>
          <w:tcPr>
            <w:tcW w:w="5245" w:type="dxa"/>
          </w:tcPr>
          <w:p w:rsidR="007520E7" w:rsidRDefault="003E4B50" w:rsidP="003E4B5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ชี้แจง</w:t>
            </w:r>
            <w:r w:rsidR="007520E7">
              <w:rPr>
                <w:rFonts w:ascii="TH SarabunPSK" w:hAnsi="TH SarabunPSK" w:cs="TH SarabunPSK" w:hint="cs"/>
                <w:sz w:val="28"/>
                <w:cs/>
              </w:rPr>
              <w:t>รายละเอียดวิชาและการปฏิบัติตัวในระหว่างการฝึกงาน</w:t>
            </w:r>
          </w:p>
          <w:p w:rsidR="003E4B50" w:rsidRDefault="000F7B17" w:rsidP="003E4B5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ชี้แจง</w:t>
            </w:r>
            <w:r w:rsidR="003E4B50">
              <w:rPr>
                <w:rFonts w:ascii="TH SarabunPSK" w:hAnsi="TH SarabunPSK" w:cs="TH SarabunPSK" w:hint="cs"/>
                <w:sz w:val="28"/>
                <w:cs/>
              </w:rPr>
              <w:t>เอกสารประกอบการเบิกจ่าย มอบ</w:t>
            </w:r>
            <w:r w:rsidR="003E4B50" w:rsidRPr="00A579E0">
              <w:rPr>
                <w:rFonts w:ascii="TH SarabunPSK" w:hAnsi="TH SarabunPSK" w:cs="TH SarabunPSK"/>
                <w:sz w:val="28"/>
                <w:cs/>
              </w:rPr>
              <w:t>หนังสือส</w:t>
            </w:r>
            <w:r w:rsidR="003E4B50">
              <w:rPr>
                <w:rFonts w:ascii="TH SarabunPSK" w:hAnsi="TH SarabunPSK" w:cs="TH SarabunPSK"/>
                <w:sz w:val="28"/>
                <w:cs/>
              </w:rPr>
              <w:t>่งตัว และเงินสนับสนุนค่าใช้จ่าย</w:t>
            </w:r>
            <w:r w:rsidR="003E4B50">
              <w:rPr>
                <w:rFonts w:ascii="TH SarabunPSK" w:hAnsi="TH SarabunPSK" w:cs="TH SarabunPSK" w:hint="cs"/>
                <w:sz w:val="28"/>
                <w:cs/>
              </w:rPr>
              <w:t>ให้นักศึกษา</w:t>
            </w:r>
          </w:p>
        </w:tc>
        <w:tc>
          <w:tcPr>
            <w:tcW w:w="1418" w:type="dxa"/>
          </w:tcPr>
          <w:p w:rsidR="007520E7" w:rsidRDefault="007520E7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ประธานวิชา</w:t>
            </w:r>
          </w:p>
          <w:p w:rsidR="00512573" w:rsidRDefault="003E4B50" w:rsidP="0062100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เลขาฯ วิชา</w:t>
            </w:r>
          </w:p>
        </w:tc>
      </w:tr>
      <w:tr w:rsidR="00512573" w:rsidTr="008355C1">
        <w:tc>
          <w:tcPr>
            <w:tcW w:w="817" w:type="dxa"/>
          </w:tcPr>
          <w:p w:rsidR="00512573" w:rsidRDefault="003D2D89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268" w:type="dxa"/>
          </w:tcPr>
          <w:p w:rsidR="00512573" w:rsidRDefault="003E4B50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 ธ.ค</w:t>
            </w:r>
            <w:r w:rsidR="00BD0EAA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61 </w:t>
            </w:r>
          </w:p>
        </w:tc>
        <w:tc>
          <w:tcPr>
            <w:tcW w:w="5245" w:type="dxa"/>
          </w:tcPr>
          <w:p w:rsidR="00187DF1" w:rsidRDefault="003E4B50" w:rsidP="00276CC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รายงานตัวเพื่อฝึกงานที่โรงพยาบาล</w:t>
            </w:r>
          </w:p>
        </w:tc>
        <w:tc>
          <w:tcPr>
            <w:tcW w:w="1418" w:type="dxa"/>
          </w:tcPr>
          <w:p w:rsidR="00512573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276CC7" w:rsidTr="008355C1">
        <w:tc>
          <w:tcPr>
            <w:tcW w:w="817" w:type="dxa"/>
          </w:tcPr>
          <w:p w:rsidR="00276CC7" w:rsidRDefault="007433C2" w:rsidP="005125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2268" w:type="dxa"/>
          </w:tcPr>
          <w:p w:rsidR="00276CC7" w:rsidRDefault="00276CC7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8 ก.พ. 62 </w:t>
            </w:r>
          </w:p>
        </w:tc>
        <w:tc>
          <w:tcPr>
            <w:tcW w:w="5245" w:type="dxa"/>
          </w:tcPr>
          <w:p w:rsidR="00276CC7" w:rsidRPr="00A579E0" w:rsidRDefault="00276CC7" w:rsidP="003E4B5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วันสุดท้ายของการฝึกงานในโรงพยาบาล</w:t>
            </w:r>
          </w:p>
        </w:tc>
        <w:tc>
          <w:tcPr>
            <w:tcW w:w="1418" w:type="dxa"/>
          </w:tcPr>
          <w:p w:rsidR="00276CC7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276CC7" w:rsidTr="008355C1">
        <w:tc>
          <w:tcPr>
            <w:tcW w:w="817" w:type="dxa"/>
          </w:tcPr>
          <w:p w:rsidR="00276CC7" w:rsidRDefault="007433C2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2268" w:type="dxa"/>
          </w:tcPr>
          <w:p w:rsidR="00276CC7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24 ธ.ค. 61 31 ม.ค. 62 </w:t>
            </w:r>
          </w:p>
        </w:tc>
        <w:tc>
          <w:tcPr>
            <w:tcW w:w="5245" w:type="dxa"/>
          </w:tcPr>
          <w:p w:rsidR="00276CC7" w:rsidRDefault="00276CC7" w:rsidP="003E4B50">
            <w:pPr>
              <w:rPr>
                <w:rFonts w:ascii="TH SarabunPSK" w:hAnsi="TH SarabunPSK" w:cs="TH SarabunPSK"/>
                <w:sz w:val="28"/>
              </w:rPr>
            </w:pPr>
            <w:r w:rsidRPr="00A579E0">
              <w:rPr>
                <w:rFonts w:ascii="TH SarabunPSK" w:hAnsi="TH SarabunPSK" w:cs="TH SarabunPSK"/>
                <w:sz w:val="28"/>
                <w:cs/>
              </w:rPr>
              <w:t>นิเทศงานนักศึกษา/ให้ความร่วมมือทางวิชาการ</w:t>
            </w:r>
          </w:p>
        </w:tc>
        <w:tc>
          <w:tcPr>
            <w:tcW w:w="1418" w:type="dxa"/>
          </w:tcPr>
          <w:p w:rsidR="00276CC7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กรรมการวิชาและคณาจารย์</w:t>
            </w:r>
          </w:p>
        </w:tc>
      </w:tr>
      <w:tr w:rsidR="00276CC7" w:rsidTr="008355C1">
        <w:tc>
          <w:tcPr>
            <w:tcW w:w="817" w:type="dxa"/>
          </w:tcPr>
          <w:p w:rsidR="00276CC7" w:rsidRDefault="007433C2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2268" w:type="dxa"/>
          </w:tcPr>
          <w:p w:rsidR="00276CC7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28 ม.ค.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ก.พ. 62</w:t>
            </w:r>
          </w:p>
        </w:tc>
        <w:tc>
          <w:tcPr>
            <w:tcW w:w="5245" w:type="dxa"/>
          </w:tcPr>
          <w:p w:rsidR="00276CC7" w:rsidRDefault="00276CC7" w:rsidP="00303350">
            <w:pPr>
              <w:tabs>
                <w:tab w:val="left" w:pos="51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ส่ง</w:t>
            </w:r>
            <w:r w:rsidR="00332C12">
              <w:rPr>
                <w:rFonts w:ascii="TH SarabunPSK" w:hAnsi="TH SarabunPSK" w:cs="TH SarabunPSK" w:hint="cs"/>
                <w:sz w:val="28"/>
                <w:cs/>
              </w:rPr>
              <w:t xml:space="preserve"> (ร่าง) </w:t>
            </w:r>
            <w:r w:rsidRPr="00A579E0">
              <w:rPr>
                <w:rFonts w:ascii="TH SarabunPSK" w:hAnsi="TH SarabunPSK" w:cs="TH SarabunPSK"/>
                <w:sz w:val="28"/>
                <w:cs/>
              </w:rPr>
              <w:t>รายงานการปฏิบัติงาน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ให้อาจารย์พิเศษ</w:t>
            </w:r>
          </w:p>
          <w:p w:rsidR="00276CC7" w:rsidRPr="00187DF1" w:rsidRDefault="00276CC7" w:rsidP="00303350">
            <w:pPr>
              <w:tabs>
                <w:tab w:val="left" w:pos="51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276CC7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7433C2" w:rsidTr="008355C1">
        <w:tc>
          <w:tcPr>
            <w:tcW w:w="817" w:type="dxa"/>
          </w:tcPr>
          <w:p w:rsidR="007433C2" w:rsidRDefault="007433C2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2268" w:type="dxa"/>
          </w:tcPr>
          <w:p w:rsidR="007433C2" w:rsidRDefault="007433C2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4 -8 ก</w:t>
            </w:r>
            <w:r w:rsidR="000F5F7B">
              <w:rPr>
                <w:rFonts w:ascii="TH SarabunPSK" w:hAnsi="TH SarabunPSK" w:cs="TH SarabunPSK" w:hint="cs"/>
                <w:sz w:val="28"/>
                <w:cs/>
              </w:rPr>
              <w:t>.พ. 62</w:t>
            </w:r>
          </w:p>
        </w:tc>
        <w:tc>
          <w:tcPr>
            <w:tcW w:w="5245" w:type="dxa"/>
          </w:tcPr>
          <w:p w:rsidR="007433C2" w:rsidRDefault="007433C2" w:rsidP="0030335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ส่ง</w:t>
            </w:r>
            <w:r w:rsidRPr="00A579E0">
              <w:rPr>
                <w:rFonts w:ascii="TH SarabunPSK" w:hAnsi="TH SarabunPSK" w:cs="TH SarabunPSK"/>
                <w:sz w:val="28"/>
                <w:cs/>
              </w:rPr>
              <w:t>รายงานการปฏิบัติงาน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ให้คณะกรรมการวิชาในรูป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pdf</w:t>
            </w:r>
            <w:proofErr w:type="spellEnd"/>
            <w:ins w:id="185" w:author="59028" w:date="2018-11-29T09:12:00Z">
              <w:r w:rsidR="00D81965">
                <w:rPr>
                  <w:rFonts w:ascii="TH SarabunPSK" w:hAnsi="TH SarabunPSK" w:cs="TH SarabunPSK"/>
                  <w:sz w:val="28"/>
                </w:rPr>
                <w:t xml:space="preserve"> </w:t>
              </w:r>
            </w:ins>
            <w:r>
              <w:rPr>
                <w:rFonts w:ascii="TH SarabunPSK" w:hAnsi="TH SarabunPSK" w:cs="TH SarabunPSK" w:hint="cs"/>
                <w:sz w:val="28"/>
                <w:cs/>
              </w:rPr>
              <w:t>ทางเมล์พร้อมแนบส่วนที่แก้ไขตามคำแนะนำของอาจารย์พิเศษ</w:t>
            </w:r>
          </w:p>
        </w:tc>
        <w:tc>
          <w:tcPr>
            <w:tcW w:w="1418" w:type="dxa"/>
          </w:tcPr>
          <w:p w:rsidR="007433C2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276CC7" w:rsidTr="008355C1">
        <w:tc>
          <w:tcPr>
            <w:tcW w:w="817" w:type="dxa"/>
          </w:tcPr>
          <w:p w:rsidR="00276CC7" w:rsidRDefault="0082352F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2268" w:type="dxa"/>
          </w:tcPr>
          <w:p w:rsidR="00276CC7" w:rsidRDefault="0082352F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11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15 ก.พ. 62</w:t>
            </w:r>
          </w:p>
        </w:tc>
        <w:tc>
          <w:tcPr>
            <w:tcW w:w="5245" w:type="dxa"/>
          </w:tcPr>
          <w:p w:rsidR="00276CC7" w:rsidRDefault="0082352F" w:rsidP="00303350">
            <w:pPr>
              <w:rPr>
                <w:rFonts w:ascii="TH SarabunPSK" w:hAnsi="TH SarabunPSK" w:cs="TH SarabunPSK"/>
                <w:sz w:val="28"/>
                <w:cs/>
              </w:rPr>
            </w:pPr>
            <w:r w:rsidRPr="00A579E0">
              <w:rPr>
                <w:rFonts w:ascii="TH SarabunPSK" w:hAnsi="TH SarabunPSK" w:cs="TH SarabunPSK"/>
                <w:sz w:val="28"/>
                <w:cs/>
              </w:rPr>
              <w:t>นักศึกษาส่งหลักฐานการใช้เงิน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ได้แก่ </w:t>
            </w:r>
            <w:r w:rsidRPr="00A579E0">
              <w:rPr>
                <w:rFonts w:ascii="TH SarabunPSK" w:hAnsi="TH SarabunPSK" w:cs="TH SarabunPSK"/>
                <w:sz w:val="28"/>
                <w:cs/>
              </w:rPr>
              <w:t>ใบเสร็จรับเงินหรือใบสำคัญรับเงิน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28"/>
                <w:cs/>
              </w:rPr>
              <w:t>กากตั๋ว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เดินทางที่เลขาฯวิชา</w:t>
            </w:r>
          </w:p>
        </w:tc>
        <w:tc>
          <w:tcPr>
            <w:tcW w:w="1418" w:type="dxa"/>
          </w:tcPr>
          <w:p w:rsidR="00276CC7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82352F" w:rsidTr="008355C1">
        <w:tc>
          <w:tcPr>
            <w:tcW w:w="817" w:type="dxa"/>
          </w:tcPr>
          <w:p w:rsidR="0082352F" w:rsidRDefault="0082352F" w:rsidP="005125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2268" w:type="dxa"/>
          </w:tcPr>
          <w:p w:rsidR="0082352F" w:rsidRDefault="0082352F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16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17 ก.พ. 62</w:t>
            </w:r>
          </w:p>
        </w:tc>
        <w:tc>
          <w:tcPr>
            <w:tcW w:w="5245" w:type="dxa"/>
          </w:tcPr>
          <w:p w:rsidR="0082352F" w:rsidRDefault="0082352F" w:rsidP="00AB5FB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 w:rsidRPr="00A579E0">
              <w:rPr>
                <w:rFonts w:ascii="TH SarabunPSK" w:hAnsi="TH SarabunPSK" w:cs="TH SarabunPSK"/>
                <w:sz w:val="28"/>
                <w:cs/>
              </w:rPr>
              <w:t>นำเสนอผลการปฏิบัติงานในโรงพยาบาล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ต่อคณะกรรมการวิชา</w:t>
            </w:r>
          </w:p>
        </w:tc>
        <w:tc>
          <w:tcPr>
            <w:tcW w:w="1418" w:type="dxa"/>
          </w:tcPr>
          <w:p w:rsidR="0082352F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82352F" w:rsidTr="008355C1">
        <w:tc>
          <w:tcPr>
            <w:tcW w:w="817" w:type="dxa"/>
          </w:tcPr>
          <w:p w:rsidR="0082352F" w:rsidRDefault="0082352F" w:rsidP="005125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2268" w:type="dxa"/>
          </w:tcPr>
          <w:p w:rsidR="0082352F" w:rsidRDefault="0082352F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22 ก.พ. 62 </w:t>
            </w:r>
          </w:p>
        </w:tc>
        <w:tc>
          <w:tcPr>
            <w:tcW w:w="5245" w:type="dxa"/>
          </w:tcPr>
          <w:p w:rsidR="0082352F" w:rsidRDefault="0082352F" w:rsidP="001F5FCC">
            <w:pPr>
              <w:ind w:left="72" w:hanging="7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ส่ง</w:t>
            </w:r>
            <w:r w:rsidRPr="00A579E0">
              <w:rPr>
                <w:rFonts w:ascii="TH SarabunPSK" w:hAnsi="TH SarabunPSK" w:cs="TH SarabunPSK"/>
                <w:sz w:val="28"/>
                <w:cs/>
              </w:rPr>
              <w:t>รายงาน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ฉบับสมบูรณ์ที่เลขาวิชา</w:t>
            </w:r>
          </w:p>
        </w:tc>
        <w:tc>
          <w:tcPr>
            <w:tcW w:w="1418" w:type="dxa"/>
          </w:tcPr>
          <w:p w:rsidR="0082352F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82352F" w:rsidTr="008355C1">
        <w:tc>
          <w:tcPr>
            <w:tcW w:w="817" w:type="dxa"/>
          </w:tcPr>
          <w:p w:rsidR="0082352F" w:rsidRDefault="0082352F" w:rsidP="005125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2268" w:type="dxa"/>
          </w:tcPr>
          <w:p w:rsidR="0082352F" w:rsidRDefault="0082352F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 มี.ค. 62 </w:t>
            </w:r>
          </w:p>
        </w:tc>
        <w:tc>
          <w:tcPr>
            <w:tcW w:w="5245" w:type="dxa"/>
          </w:tcPr>
          <w:p w:rsidR="0082352F" w:rsidRDefault="0082352F" w:rsidP="00303350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ประชุมคณะกรรมการเพื่อพิจารณาผลการเรียน</w:t>
            </w:r>
          </w:p>
        </w:tc>
        <w:tc>
          <w:tcPr>
            <w:tcW w:w="1418" w:type="dxa"/>
          </w:tcPr>
          <w:p w:rsidR="0082352F" w:rsidRDefault="00621000" w:rsidP="006210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</w:tr>
      <w:tr w:rsidR="0082352F" w:rsidTr="008355C1">
        <w:tc>
          <w:tcPr>
            <w:tcW w:w="817" w:type="dxa"/>
          </w:tcPr>
          <w:p w:rsidR="0082352F" w:rsidRDefault="0082352F" w:rsidP="005125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15 </w:t>
            </w:r>
          </w:p>
        </w:tc>
        <w:tc>
          <w:tcPr>
            <w:tcW w:w="2268" w:type="dxa"/>
          </w:tcPr>
          <w:p w:rsidR="0082352F" w:rsidRDefault="0082352F" w:rsidP="008235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 มี.ค.</w:t>
            </w:r>
            <w:r>
              <w:rPr>
                <w:rFonts w:ascii="TH SarabunPSK" w:hAnsi="TH SarabunPSK" w:cs="TH SarabunPSK"/>
                <w:sz w:val="28"/>
              </w:rPr>
              <w:t xml:space="preserve"> 62</w:t>
            </w:r>
          </w:p>
        </w:tc>
        <w:tc>
          <w:tcPr>
            <w:tcW w:w="5245" w:type="dxa"/>
          </w:tcPr>
          <w:p w:rsidR="0082352F" w:rsidRPr="00B94567" w:rsidRDefault="0082352F" w:rsidP="00AB5FBA">
            <w:pPr>
              <w:rPr>
                <w:rFonts w:ascii="TH SarabunPSK" w:hAnsi="TH SarabunPSK" w:cs="TH SarabunPSK"/>
                <w:sz w:val="28"/>
              </w:rPr>
            </w:pPr>
            <w:r w:rsidRPr="00B94567">
              <w:rPr>
                <w:rFonts w:ascii="TH SarabunPSK" w:hAnsi="TH SarabunPSK" w:cs="TH SarabunPSK"/>
                <w:sz w:val="28"/>
                <w:cs/>
              </w:rPr>
              <w:t xml:space="preserve">สรุปการดำเนินงานรายวิชาตาม </w:t>
            </w:r>
            <w:proofErr w:type="spellStart"/>
            <w:r w:rsidRPr="00B94567">
              <w:rPr>
                <w:rFonts w:ascii="TH SarabunPSK" w:hAnsi="TH SarabunPSK" w:cs="TH SarabunPSK"/>
                <w:sz w:val="28"/>
                <w:cs/>
              </w:rPr>
              <w:t>มคอ</w:t>
            </w:r>
            <w:proofErr w:type="spellEnd"/>
            <w:r w:rsidRPr="00B94567">
              <w:rPr>
                <w:rFonts w:ascii="TH SarabunPSK" w:hAnsi="TH SarabunPSK" w:cs="TH SarabunPSK"/>
                <w:sz w:val="28"/>
                <w:cs/>
              </w:rPr>
              <w:t>.6</w:t>
            </w:r>
          </w:p>
        </w:tc>
        <w:tc>
          <w:tcPr>
            <w:tcW w:w="1418" w:type="dxa"/>
          </w:tcPr>
          <w:p w:rsidR="0082352F" w:rsidRPr="00B94567" w:rsidRDefault="0082352F" w:rsidP="00621000">
            <w:pPr>
              <w:rPr>
                <w:rFonts w:ascii="TH SarabunPSK" w:hAnsi="TH SarabunPSK" w:cs="TH SarabunPSK"/>
                <w:sz w:val="28"/>
              </w:rPr>
            </w:pPr>
            <w:r w:rsidRPr="00B94567">
              <w:rPr>
                <w:rFonts w:ascii="TH SarabunPSK" w:hAnsi="TH SarabunPSK" w:cs="TH SarabunPSK"/>
                <w:sz w:val="28"/>
                <w:cs/>
              </w:rPr>
              <w:t>กรรมการ</w:t>
            </w:r>
          </w:p>
        </w:tc>
      </w:tr>
      <w:tr w:rsidR="0082352F" w:rsidTr="008355C1">
        <w:tc>
          <w:tcPr>
            <w:tcW w:w="817" w:type="dxa"/>
          </w:tcPr>
          <w:p w:rsidR="0082352F" w:rsidRDefault="0082352F" w:rsidP="005125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16 </w:t>
            </w:r>
          </w:p>
        </w:tc>
        <w:tc>
          <w:tcPr>
            <w:tcW w:w="2268" w:type="dxa"/>
          </w:tcPr>
          <w:p w:rsidR="0082352F" w:rsidRDefault="0082352F" w:rsidP="00AB5FB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 ก.พ. 62</w:t>
            </w:r>
          </w:p>
        </w:tc>
        <w:tc>
          <w:tcPr>
            <w:tcW w:w="5245" w:type="dxa"/>
          </w:tcPr>
          <w:p w:rsidR="0082352F" w:rsidRPr="00B94567" w:rsidRDefault="0082352F" w:rsidP="00AB5FB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เริ่มฝึกงานรวบยอดที่คณะ</w:t>
            </w:r>
          </w:p>
        </w:tc>
        <w:tc>
          <w:tcPr>
            <w:tcW w:w="1418" w:type="dxa"/>
          </w:tcPr>
          <w:p w:rsidR="0082352F" w:rsidRPr="00B94567" w:rsidRDefault="0082352F" w:rsidP="00621000">
            <w:pPr>
              <w:rPr>
                <w:rFonts w:ascii="TH SarabunPSK" w:hAnsi="TH SarabunPSK" w:cs="TH SarabunPSK"/>
                <w:sz w:val="28"/>
              </w:rPr>
            </w:pPr>
            <w:r w:rsidRPr="00B94567">
              <w:rPr>
                <w:rFonts w:ascii="TH SarabunPSK" w:hAnsi="TH SarabunPSK" w:cs="TH SarabunPSK"/>
                <w:sz w:val="28"/>
                <w:cs/>
              </w:rPr>
              <w:t>ประธาน</w:t>
            </w:r>
          </w:p>
        </w:tc>
      </w:tr>
    </w:tbl>
    <w:p w:rsidR="00512573" w:rsidRDefault="00512573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50C55" w:rsidRDefault="00050C55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50C55" w:rsidRDefault="00050C55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50C55" w:rsidRDefault="00050C55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50C55" w:rsidRDefault="00050C55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050C55" w:rsidRDefault="00050C55" w:rsidP="0051257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3818FE" w:rsidRPr="00D81965" w:rsidDel="00D81965" w:rsidRDefault="003818FE">
      <w:pPr>
        <w:pStyle w:val="af3"/>
        <w:jc w:val="center"/>
        <w:rPr>
          <w:ins w:id="186" w:author="Windows User" w:date="2018-11-29T07:04:00Z"/>
          <w:del w:id="187" w:author="59028" w:date="2018-11-29T09:13:00Z"/>
          <w:rFonts w:ascii="TH SarabunPSK" w:hAnsi="TH SarabunPSK" w:cs="TH SarabunPSK"/>
          <w:b/>
          <w:bCs/>
          <w:sz w:val="32"/>
          <w:szCs w:val="32"/>
          <w:cs/>
          <w:rPrChange w:id="188" w:author="59028" w:date="2018-11-29T09:14:00Z">
            <w:rPr>
              <w:ins w:id="189" w:author="Windows User" w:date="2018-11-29T07:04:00Z"/>
              <w:del w:id="190" w:author="59028" w:date="2018-11-29T09:13:00Z"/>
              <w:rFonts w:eastAsia="Cordia New"/>
              <w:cs/>
            </w:rPr>
          </w:rPrChange>
        </w:rPr>
        <w:pPrChange w:id="191" w:author="59028" w:date="2018-11-29T09:14:00Z">
          <w:pPr/>
        </w:pPrChange>
      </w:pPr>
      <w:ins w:id="192" w:author="Windows User" w:date="2018-11-29T07:04:00Z">
        <w:r>
          <w:rPr>
            <w:cs/>
          </w:rPr>
          <w:br w:type="page"/>
        </w:r>
      </w:ins>
    </w:p>
    <w:p w:rsidR="00BF3127" w:rsidRPr="00D81965" w:rsidRDefault="00BF312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rPrChange w:id="193" w:author="59028" w:date="2018-11-29T09:14:00Z">
            <w:rPr/>
          </w:rPrChange>
        </w:rPr>
      </w:pPr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194" w:author="59028" w:date="2018-11-29T09:14:00Z">
            <w:rPr>
              <w:cs/>
            </w:rPr>
          </w:rPrChange>
        </w:rPr>
        <w:t>กำหนดการอบรมเตรียมความพร้อมนักศึกษาก่อนออกฝึก</w:t>
      </w:r>
      <w:del w:id="195" w:author="59028" w:date="2018-11-29T11:47:00Z">
        <w:r w:rsidRPr="00D81965" w:rsidDel="005376B8">
          <w:rPr>
            <w:rFonts w:ascii="TH SarabunPSK" w:hAnsi="TH SarabunPSK" w:cs="TH SarabunPSK"/>
            <w:b/>
            <w:bCs/>
            <w:sz w:val="32"/>
            <w:szCs w:val="32"/>
            <w:cs/>
            <w:rPrChange w:id="196" w:author="59028" w:date="2018-11-29T09:14:00Z">
              <w:rPr>
                <w:cs/>
              </w:rPr>
            </w:rPrChange>
          </w:rPr>
          <w:delText>ปฏิบัติการ</w:delText>
        </w:r>
      </w:del>
      <w:ins w:id="197" w:author="59028" w:date="2018-11-29T11:47:00Z">
        <w:r w:rsidR="005376B8" w:rsidRPr="00D81965">
          <w:rPr>
            <w:rFonts w:ascii="TH SarabunPSK" w:hAnsi="TH SarabunPSK" w:cs="TH SarabunPSK"/>
            <w:b/>
            <w:bCs/>
            <w:sz w:val="32"/>
            <w:szCs w:val="32"/>
            <w:cs/>
            <w:rPrChange w:id="198" w:author="59028" w:date="2018-11-29T09:14:00Z">
              <w:rPr>
                <w:cs/>
              </w:rPr>
            </w:rPrChange>
          </w:rPr>
          <w:t>ปฏิบัติ</w:t>
        </w:r>
        <w:r w:rsidR="005376B8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งาน</w:t>
        </w:r>
      </w:ins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199" w:author="59028" w:date="2018-11-29T09:14:00Z">
            <w:rPr>
              <w:cs/>
            </w:rPr>
          </w:rPrChange>
        </w:rPr>
        <w:t>ในโรงพยาบาล</w:t>
      </w:r>
    </w:p>
    <w:p w:rsidR="00BF3127" w:rsidRPr="00D81965" w:rsidRDefault="00BF312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rPrChange w:id="200" w:author="59028" w:date="2018-11-29T09:14:00Z">
            <w:rPr/>
          </w:rPrChange>
        </w:rPr>
      </w:pPr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01" w:author="59028" w:date="2018-11-29T09:14:00Z">
            <w:rPr>
              <w:cs/>
            </w:rPr>
          </w:rPrChange>
        </w:rPr>
        <w:t>สำหรับนักศึกษาเทคนิคการแพทย์</w:t>
      </w:r>
      <w:ins w:id="202" w:author="59028" w:date="2018-11-29T11:47:00Z">
        <w:r w:rsidR="005376B8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</w:ins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03" w:author="59028" w:date="2018-11-29T09:14:00Z">
            <w:rPr>
              <w:cs/>
            </w:rPr>
          </w:rPrChange>
        </w:rPr>
        <w:t xml:space="preserve">ชั้นปีที่ </w:t>
      </w:r>
      <w:r w:rsidRPr="00D81965">
        <w:rPr>
          <w:rFonts w:ascii="TH SarabunPSK" w:hAnsi="TH SarabunPSK" w:cs="TH SarabunPSK"/>
          <w:b/>
          <w:bCs/>
          <w:sz w:val="32"/>
          <w:szCs w:val="32"/>
          <w:rPrChange w:id="204" w:author="59028" w:date="2018-11-29T09:14:00Z">
            <w:rPr/>
          </w:rPrChange>
        </w:rPr>
        <w:t>4</w:t>
      </w:r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05" w:author="59028" w:date="2018-11-29T09:14:00Z">
            <w:rPr>
              <w:cs/>
            </w:rPr>
          </w:rPrChange>
        </w:rPr>
        <w:t xml:space="preserve"> ปีการศึกษา 25</w:t>
      </w:r>
      <w:r w:rsidRPr="00D81965">
        <w:rPr>
          <w:rFonts w:ascii="TH SarabunPSK" w:hAnsi="TH SarabunPSK" w:cs="TH SarabunPSK"/>
          <w:b/>
          <w:bCs/>
          <w:sz w:val="32"/>
          <w:szCs w:val="32"/>
          <w:rPrChange w:id="206" w:author="59028" w:date="2018-11-29T09:14:00Z">
            <w:rPr/>
          </w:rPrChange>
        </w:rPr>
        <w:t>61</w:t>
      </w:r>
    </w:p>
    <w:p w:rsidR="00BF3127" w:rsidRPr="00D81965" w:rsidRDefault="00BF3127">
      <w:pPr>
        <w:pStyle w:val="af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  <w:rPrChange w:id="207" w:author="59028" w:date="2018-11-29T09:14:00Z">
            <w:rPr>
              <w:color w:val="000000"/>
              <w:cs/>
            </w:rPr>
          </w:rPrChange>
        </w:rPr>
      </w:pPr>
      <w:r w:rsidRPr="00D81965">
        <w:rPr>
          <w:rFonts w:ascii="TH SarabunPSK" w:hAnsi="TH SarabunPSK" w:cs="TH SarabunPSK"/>
          <w:b/>
          <w:bCs/>
          <w:color w:val="000000"/>
          <w:sz w:val="32"/>
          <w:szCs w:val="32"/>
          <w:cs/>
          <w:rPrChange w:id="208" w:author="59028" w:date="2018-11-29T09:14:00Z">
            <w:rPr>
              <w:color w:val="000000"/>
              <w:cs/>
            </w:rPr>
          </w:rPrChange>
        </w:rPr>
        <w:t>วันที่  3</w:t>
      </w:r>
      <w:r w:rsidR="00C02D69" w:rsidRPr="00D81965">
        <w:rPr>
          <w:rFonts w:ascii="TH SarabunPSK" w:hAnsi="TH SarabunPSK" w:cs="TH SarabunPSK"/>
          <w:b/>
          <w:bCs/>
          <w:color w:val="000000"/>
          <w:sz w:val="32"/>
          <w:szCs w:val="32"/>
          <w:cs/>
          <w:rPrChange w:id="209" w:author="59028" w:date="2018-11-29T09:14:00Z">
            <w:rPr>
              <w:color w:val="000000"/>
              <w:cs/>
            </w:rPr>
          </w:rPrChange>
        </w:rPr>
        <w:t xml:space="preserve"> ธันวาคม</w:t>
      </w:r>
      <w:r w:rsidRPr="00D81965">
        <w:rPr>
          <w:rFonts w:ascii="TH SarabunPSK" w:hAnsi="TH SarabunPSK" w:cs="TH SarabunPSK"/>
          <w:b/>
          <w:bCs/>
          <w:color w:val="000000"/>
          <w:sz w:val="32"/>
          <w:szCs w:val="32"/>
          <w:cs/>
          <w:rPrChange w:id="210" w:author="59028" w:date="2018-11-29T09:14:00Z">
            <w:rPr>
              <w:color w:val="000000"/>
              <w:cs/>
            </w:rPr>
          </w:rPrChange>
        </w:rPr>
        <w:t xml:space="preserve"> 2561</w:t>
      </w:r>
    </w:p>
    <w:p w:rsidR="00BF3127" w:rsidRPr="00D81965" w:rsidRDefault="00BF312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rPrChange w:id="211" w:author="59028" w:date="2018-11-29T09:14:00Z">
            <w:rPr/>
          </w:rPrChange>
        </w:rPr>
      </w:pPr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12" w:author="59028" w:date="2018-11-29T09:14:00Z">
            <w:rPr>
              <w:cs/>
            </w:rPr>
          </w:rPrChange>
        </w:rPr>
        <w:t>ณ ห้องบรรยาย</w:t>
      </w:r>
      <w:ins w:id="213" w:author="59028" w:date="2018-11-29T09:18:00Z">
        <w:r w:rsidR="00D81965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</w:ins>
      <w:r w:rsidR="00BE3E38" w:rsidRPr="00D81965">
        <w:rPr>
          <w:rFonts w:ascii="TH SarabunPSK" w:hAnsi="TH SarabunPSK" w:cs="TH SarabunPSK"/>
          <w:b/>
          <w:bCs/>
          <w:sz w:val="32"/>
          <w:szCs w:val="32"/>
          <w:cs/>
          <w:rPrChange w:id="214" w:author="59028" w:date="2018-11-29T09:14:00Z">
            <w:rPr>
              <w:cs/>
            </w:rPr>
          </w:rPrChange>
        </w:rPr>
        <w:t>1</w:t>
      </w:r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15" w:author="59028" w:date="2018-11-29T09:14:00Z">
            <w:rPr>
              <w:cs/>
            </w:rPr>
          </w:rPrChange>
        </w:rPr>
        <w:t xml:space="preserve"> ชั้น 3 อาคาร </w:t>
      </w:r>
      <w:del w:id="216" w:author="59028" w:date="2018-11-29T09:15:00Z">
        <w:r w:rsidRPr="00D81965" w:rsidDel="00D81965">
          <w:rPr>
            <w:rFonts w:ascii="TH SarabunPSK" w:hAnsi="TH SarabunPSK" w:cs="TH SarabunPSK"/>
            <w:b/>
            <w:bCs/>
            <w:sz w:val="32"/>
            <w:szCs w:val="32"/>
            <w:cs/>
            <w:rPrChange w:id="217" w:author="59028" w:date="2018-11-29T09:14:00Z">
              <w:rPr>
                <w:cs/>
              </w:rPr>
            </w:rPrChange>
          </w:rPr>
          <w:delText>1</w:delText>
        </w:r>
      </w:del>
      <w:ins w:id="218" w:author="59028" w:date="2018-11-29T09:15:00Z">
        <w:r w:rsidR="00D81965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2</w:t>
        </w:r>
      </w:ins>
      <w:r w:rsidRPr="00D81965">
        <w:rPr>
          <w:rFonts w:ascii="TH SarabunPSK" w:hAnsi="TH SarabunPSK" w:cs="TH SarabunPSK"/>
          <w:b/>
          <w:bCs/>
          <w:sz w:val="32"/>
          <w:szCs w:val="32"/>
          <w:cs/>
          <w:rPrChange w:id="219" w:author="59028" w:date="2018-11-29T09:14:00Z">
            <w:rPr>
              <w:cs/>
            </w:rPr>
          </w:rPrChange>
        </w:rPr>
        <w:t xml:space="preserve"> คณะเทคนิคการแพทย์</w:t>
      </w:r>
    </w:p>
    <w:p w:rsidR="00BF3127" w:rsidRDefault="00BF3127" w:rsidP="00BF3127">
      <w:pPr>
        <w:pStyle w:val="af3"/>
        <w:rPr>
          <w:rFonts w:ascii="TH SarabunPSK" w:hAnsi="TH SarabunPSK" w:cs="TH SarabunPSK"/>
          <w:b/>
          <w:bCs/>
          <w:sz w:val="32"/>
          <w:szCs w:val="32"/>
        </w:rPr>
      </w:pPr>
    </w:p>
    <w:p w:rsidR="00970670" w:rsidRPr="00970670" w:rsidRDefault="00257E84" w:rsidP="00BF3127">
      <w:pPr>
        <w:pStyle w:val="af3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09.00–</w:t>
      </w:r>
      <w:r w:rsidR="00970670" w:rsidRPr="00970670">
        <w:rPr>
          <w:rFonts w:ascii="TH SarabunPSK" w:hAnsi="TH SarabunPSK" w:cs="TH SarabunPSK"/>
          <w:sz w:val="32"/>
          <w:szCs w:val="32"/>
        </w:rPr>
        <w:t xml:space="preserve">12.00 </w:t>
      </w:r>
      <w:r w:rsidR="00970670" w:rsidRPr="00970670">
        <w:rPr>
          <w:rFonts w:ascii="TH SarabunPSK" w:hAnsi="TH SarabunPSK" w:cs="TH SarabunPSK" w:hint="cs"/>
          <w:sz w:val="32"/>
          <w:szCs w:val="32"/>
          <w:cs/>
        </w:rPr>
        <w:t>น.</w:t>
      </w:r>
      <w:proofErr w:type="gramEnd"/>
      <w:r w:rsidR="00970670" w:rsidRPr="00970670">
        <w:rPr>
          <w:rFonts w:ascii="TH SarabunPSK" w:hAnsi="TH SarabunPSK" w:cs="TH SarabunPSK" w:hint="cs"/>
          <w:sz w:val="32"/>
          <w:szCs w:val="32"/>
          <w:cs/>
        </w:rPr>
        <w:t xml:space="preserve">       ทดสอบความรู้ก่อนออกฝึกปฏิบัติงาน</w:t>
      </w:r>
    </w:p>
    <w:tbl>
      <w:tblPr>
        <w:tblW w:w="9624" w:type="dxa"/>
        <w:tblLook w:val="01E0" w:firstRow="1" w:lastRow="1" w:firstColumn="1" w:lastColumn="1" w:noHBand="0" w:noVBand="0"/>
      </w:tblPr>
      <w:tblGrid>
        <w:gridCol w:w="1944"/>
        <w:gridCol w:w="7680"/>
      </w:tblGrid>
      <w:tr w:rsidR="00BF3127" w:rsidRPr="00D3160E" w:rsidTr="00B35B2A">
        <w:tc>
          <w:tcPr>
            <w:tcW w:w="1944" w:type="dxa"/>
          </w:tcPr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13.30-14.00</w:t>
            </w: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 </w:t>
            </w:r>
          </w:p>
        </w:tc>
        <w:tc>
          <w:tcPr>
            <w:tcW w:w="7680" w:type="dxa"/>
          </w:tcPr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นักศึกษาลงทะเบียน</w:t>
            </w:r>
          </w:p>
        </w:tc>
      </w:tr>
      <w:tr w:rsidR="00BF3127" w:rsidRPr="00D3160E" w:rsidTr="00B35B2A">
        <w:tc>
          <w:tcPr>
            <w:tcW w:w="1944" w:type="dxa"/>
          </w:tcPr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14.00-15.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77" w:rsidRDefault="00CE5A77" w:rsidP="00B35B2A">
            <w:pPr>
              <w:pStyle w:val="af3"/>
              <w:rPr>
                <w:ins w:id="220" w:author="Nantarat Komanasin" w:date="2018-11-28T16:38:00Z"/>
                <w:rFonts w:ascii="TH SarabunPSK" w:hAnsi="TH SarabunPSK" w:cs="TH SarabunPSK"/>
                <w:sz w:val="32"/>
                <w:szCs w:val="32"/>
              </w:rPr>
            </w:pP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15.10-15.40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5A77" w:rsidRDefault="00CE5A77" w:rsidP="00B35B2A">
            <w:pPr>
              <w:pStyle w:val="af3"/>
              <w:rPr>
                <w:ins w:id="221" w:author="Nantarat Komanasin" w:date="2018-11-28T16:39:00Z"/>
                <w:rFonts w:ascii="TH SarabunPSK" w:hAnsi="TH SarabunPSK" w:cs="TH SarabunPSK"/>
                <w:sz w:val="32"/>
                <w:szCs w:val="32"/>
              </w:rPr>
            </w:pP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15.40-16.00 น.</w:t>
            </w: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16.00 น.</w:t>
            </w:r>
          </w:p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80" w:type="dxa"/>
          </w:tcPr>
          <w:p w:rsidR="00C02D69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กิจกรรมกลุ่ม “การเตรียมความพร้อมก่อนออกฝึกงาน” </w:t>
            </w:r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วิทยากรโดย </w:t>
            </w:r>
            <w:ins w:id="222" w:author="Nantarat Komanasin" w:date="2018-11-28T16:37:00Z"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ร</w:t>
              </w:r>
            </w:ins>
            <w:ins w:id="223" w:author="Nantarat Komanasin" w:date="2018-11-28T16:38:00Z"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ศ.ดร.</w:t>
              </w:r>
              <w:proofErr w:type="spellStart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นันท</w:t>
              </w:r>
              <w:proofErr w:type="spellEnd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รัตน์ </w:t>
              </w:r>
              <w:proofErr w:type="spellStart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โฆ</w:t>
              </w:r>
              <w:proofErr w:type="spellEnd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มานะสิน และ</w:t>
              </w:r>
            </w:ins>
            <w:r w:rsidRPr="00122AE7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  <w:rPrChange w:id="224" w:author="Windows User" w:date="2018-11-29T05:2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shd w:val="clear" w:color="auto" w:fill="FFFFFF"/>
                    <w:cs/>
                  </w:rPr>
                </w:rPrChange>
              </w:rPr>
              <w:t>นายสามารถ สิงห์มา</w:t>
            </w:r>
            <w:ins w:id="225" w:author="Windows User" w:date="2018-11-29T05:23:00Z">
              <w:r w:rsidR="00122AE7"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shd w:val="clear" w:color="auto" w:fill="FFFFFF"/>
                  <w:cs/>
                </w:rPr>
                <w:t xml:space="preserve"> </w:t>
              </w:r>
            </w:ins>
            <w:del w:id="226" w:author="Nantarat Komanasin" w:date="2018-11-28T16:38:00Z">
              <w:r w:rsidDel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จากสำนัก</w:delText>
              </w:r>
            </w:del>
            <w:ins w:id="227" w:author="Nantarat Komanasin" w:date="2018-11-28T16:38:00Z"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(ศูนย์</w:t>
              </w:r>
            </w:ins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นวัตกรรมการเรียนการสอน</w:t>
            </w:r>
            <w:ins w:id="228" w:author="Nantarat Komanasin" w:date="2018-11-28T16:38:00Z"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)</w:t>
              </w:r>
            </w:ins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รับประทานอาหารว่าง</w:t>
            </w:r>
          </w:p>
          <w:p w:rsidR="00C02D69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 “การเตรียมความพร้อมก่อนออกฝึกงาน</w:t>
            </w:r>
            <w:r w:rsidR="001563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(ต่อ)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” </w:t>
            </w:r>
          </w:p>
          <w:p w:rsidR="0015632A" w:rsidRDefault="0015632A" w:rsidP="001563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วิทยากรโดย </w:t>
            </w:r>
            <w:ins w:id="229" w:author="Nantarat Komanasin" w:date="2018-11-28T16:39:00Z"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รศ.ดร.</w:t>
              </w:r>
              <w:proofErr w:type="spellStart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นันท</w:t>
              </w:r>
              <w:proofErr w:type="spellEnd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รัตน์ </w:t>
              </w:r>
              <w:proofErr w:type="spellStart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โฆ</w:t>
              </w:r>
              <w:proofErr w:type="spellEnd"/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มานะสิน และ</w:t>
              </w:r>
              <w:r w:rsidR="00CE5A77" w:rsidRPr="00122AE7">
                <w:rPr>
                  <w:rFonts w:ascii="TH SarabunPSK" w:hAnsi="TH SarabunPSK" w:cs="TH SarabunPSK"/>
                  <w:sz w:val="32"/>
                  <w:szCs w:val="32"/>
                  <w:shd w:val="clear" w:color="auto" w:fill="FFFFFF"/>
                  <w:cs/>
                  <w:rPrChange w:id="230" w:author="Windows User" w:date="2018-11-29T05:23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shd w:val="clear" w:color="auto" w:fill="FFFFFF"/>
                      <w:cs/>
                    </w:rPr>
                  </w:rPrChange>
                </w:rPr>
                <w:t>นายสามารถ สิงห์มา</w:t>
              </w:r>
              <w:r w:rsidR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(ศูนย์นวัตกรรมการเรียนการสอน)</w:t>
              </w:r>
            </w:ins>
            <w:del w:id="231" w:author="Nantarat Komanasin" w:date="2018-11-28T16:39:00Z">
              <w:r w:rsidRPr="00C02D69" w:rsidDel="00CE5A77">
                <w:rPr>
                  <w:rFonts w:ascii="TH SarabunPSK" w:hAnsi="TH SarabunPSK" w:cs="TH SarabunPSK"/>
                  <w:b/>
                  <w:bCs/>
                  <w:sz w:val="32"/>
                  <w:szCs w:val="32"/>
                  <w:shd w:val="clear" w:color="auto" w:fill="FFFFFF"/>
                  <w:cs/>
                </w:rPr>
                <w:delText>นาย</w:delText>
              </w:r>
              <w:r w:rsidRPr="00C02D69" w:rsidDel="00CE5A77"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shd w:val="clear" w:color="auto" w:fill="FFFFFF"/>
                  <w:cs/>
                </w:rPr>
                <w:delText>สามารถ สิงห์มา</w:delText>
              </w:r>
              <w:r w:rsidDel="00CE5A77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 xml:space="preserve"> จากสำนักนวัตกรรมการเรียนการสอน</w:delText>
              </w:r>
            </w:del>
          </w:p>
          <w:p w:rsidR="00BF3127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สรุปผลการทำกิจกรรม</w:t>
            </w:r>
          </w:p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D3160E">
              <w:rPr>
                <w:rFonts w:ascii="TH SarabunPSK" w:hAnsi="TH SarabunPSK" w:cs="TH SarabunPSK"/>
                <w:sz w:val="32"/>
                <w:szCs w:val="32"/>
                <w:cs/>
              </w:rPr>
              <w:t>ปิดงาน</w:t>
            </w:r>
          </w:p>
          <w:p w:rsidR="00BF3127" w:rsidRPr="00D3160E" w:rsidRDefault="00BF3127" w:rsidP="00B35B2A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02D69" w:rsidRDefault="00C02D69" w:rsidP="00EB123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02D69" w:rsidRDefault="00C02D69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30DF8" w:rsidRPr="00EB1237" w:rsidRDefault="00621000" w:rsidP="00EB123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กำหนดการนำเสนอ</w:t>
      </w:r>
      <w:r w:rsidR="00930DF8" w:rsidRPr="00EB1237">
        <w:rPr>
          <w:rFonts w:ascii="TH SarabunPSK" w:hAnsi="TH SarabunPSK" w:cs="TH SarabunPSK"/>
          <w:b/>
          <w:bCs/>
          <w:sz w:val="32"/>
          <w:szCs w:val="32"/>
          <w:cs/>
        </w:rPr>
        <w:t>ผลการฝึก</w:t>
      </w:r>
      <w:del w:id="232" w:author="59028" w:date="2018-11-29T11:48:00Z">
        <w:r w:rsidR="00930DF8" w:rsidRPr="00EB1237" w:rsidDel="005376B8">
          <w:rPr>
            <w:rFonts w:ascii="TH SarabunPSK" w:hAnsi="TH SarabunPSK" w:cs="TH SarabunPSK"/>
            <w:b/>
            <w:bCs/>
            <w:sz w:val="32"/>
            <w:szCs w:val="32"/>
            <w:cs/>
          </w:rPr>
          <w:delText>ปฏิบัติการ</w:delText>
        </w:r>
      </w:del>
      <w:ins w:id="233" w:author="59028" w:date="2018-11-29T11:48:00Z">
        <w:r w:rsidR="005376B8" w:rsidRPr="00EB1237">
          <w:rPr>
            <w:rFonts w:ascii="TH SarabunPSK" w:hAnsi="TH SarabunPSK" w:cs="TH SarabunPSK"/>
            <w:b/>
            <w:bCs/>
            <w:sz w:val="32"/>
            <w:szCs w:val="32"/>
            <w:cs/>
          </w:rPr>
          <w:t>ปฏิบัติ</w:t>
        </w:r>
        <w:r w:rsidR="005376B8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งาน</w:t>
        </w:r>
      </w:ins>
      <w:r w:rsidR="00930DF8" w:rsidRPr="00EB1237">
        <w:rPr>
          <w:rFonts w:ascii="TH SarabunPSK" w:hAnsi="TH SarabunPSK" w:cs="TH SarabunPSK"/>
          <w:b/>
          <w:bCs/>
          <w:sz w:val="32"/>
          <w:szCs w:val="32"/>
          <w:cs/>
        </w:rPr>
        <w:t>ในโรงพยาบาล</w:t>
      </w:r>
    </w:p>
    <w:p w:rsidR="003C0F0C" w:rsidRDefault="00930DF8" w:rsidP="00EB1237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t>ณ ห้องประ</w:t>
      </w:r>
      <w:proofErr w:type="spellStart"/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t>ชุมพิสิษฐ์</w:t>
      </w:r>
      <w:proofErr w:type="spellEnd"/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t xml:space="preserve">-เนตรเฉลียว </w:t>
      </w:r>
      <w:proofErr w:type="spellStart"/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t>สัณฐ</w:t>
      </w:r>
      <w:proofErr w:type="spellEnd"/>
      <w:r w:rsidRPr="00EB1237">
        <w:rPr>
          <w:rFonts w:ascii="TH SarabunPSK" w:hAnsi="TH SarabunPSK" w:cs="TH SarabunPSK"/>
          <w:b/>
          <w:bCs/>
          <w:sz w:val="32"/>
          <w:szCs w:val="32"/>
          <w:cs/>
        </w:rPr>
        <w:t>พิทักษ์</w:t>
      </w:r>
      <w:r w:rsidR="003C0F0C" w:rsidRPr="00EB12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8 ระหว</w:t>
      </w:r>
      <w:r w:rsidR="001779CD" w:rsidRPr="00EB1237">
        <w:rPr>
          <w:rFonts w:ascii="TH SarabunPSK" w:hAnsi="TH SarabunPSK" w:cs="TH SarabunPSK"/>
          <w:b/>
          <w:bCs/>
          <w:sz w:val="32"/>
          <w:szCs w:val="32"/>
          <w:cs/>
        </w:rPr>
        <w:t>่าง</w:t>
      </w:r>
      <w:r w:rsidR="003C0F0C" w:rsidRPr="00EB1237">
        <w:rPr>
          <w:rFonts w:ascii="TH SarabunPSK" w:hAnsi="TH SarabunPSK" w:cs="TH SarabunPSK"/>
          <w:b/>
          <w:bCs/>
          <w:sz w:val="32"/>
          <w:szCs w:val="32"/>
          <w:cs/>
        </w:rPr>
        <w:t>วันที่ 16 -17 กุมภาพันธ์ 2561</w:t>
      </w:r>
    </w:p>
    <w:p w:rsidR="00EB1237" w:rsidRPr="00EB1237" w:rsidRDefault="00EB1237" w:rsidP="00EB1237">
      <w:pPr>
        <w:pStyle w:val="af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635"/>
      </w:tblGrid>
      <w:tr w:rsidR="00930DF8" w:rsidRPr="00E02549" w:rsidTr="00C60DDD">
        <w:tc>
          <w:tcPr>
            <w:tcW w:w="3085" w:type="dxa"/>
          </w:tcPr>
          <w:p w:rsidR="00930DF8" w:rsidRPr="00E02549" w:rsidRDefault="00930DF8" w:rsidP="00176BE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234" w:author="59028" w:date="2018-11-29T09:24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b/>
                <w:bCs/>
                <w:sz w:val="28"/>
                <w:cs/>
                <w:rPrChange w:id="235" w:author="59028" w:date="2018-11-29T09:24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</w:rPrChange>
              </w:rPr>
              <w:t xml:space="preserve">16 กุมภาพันธ์ 2562 </w:t>
            </w:r>
          </w:p>
        </w:tc>
        <w:tc>
          <w:tcPr>
            <w:tcW w:w="6635" w:type="dxa"/>
          </w:tcPr>
          <w:p w:rsidR="00930DF8" w:rsidRPr="00E02549" w:rsidRDefault="00930DF8" w:rsidP="00176BE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236" w:author="59028" w:date="2018-11-29T09:24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b/>
                <w:bCs/>
                <w:sz w:val="28"/>
                <w:cs/>
                <w:rPrChange w:id="237" w:author="59028" w:date="2018-11-29T09:24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</w:rPrChange>
              </w:rPr>
              <w:t>โรงพยาบาลที่นำเสนอ</w:t>
            </w:r>
          </w:p>
        </w:tc>
      </w:tr>
      <w:tr w:rsidR="003C0F0C" w:rsidRPr="00E02549" w:rsidTr="00C60DDD">
        <w:trPr>
          <w:trHeight w:val="367"/>
        </w:trPr>
        <w:tc>
          <w:tcPr>
            <w:tcW w:w="3085" w:type="dxa"/>
          </w:tcPr>
          <w:p w:rsidR="003C0F0C" w:rsidRPr="00E02549" w:rsidRDefault="00916A20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3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3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9.00  - 9.30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40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4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โรงพยาบาลศรีนครินทร์</w:t>
            </w:r>
          </w:p>
        </w:tc>
      </w:tr>
      <w:tr w:rsidR="003C0F0C" w:rsidRPr="00E02549" w:rsidTr="00C60DDD">
        <w:tc>
          <w:tcPr>
            <w:tcW w:w="3085" w:type="dxa"/>
          </w:tcPr>
          <w:p w:rsidR="003C0F0C" w:rsidRPr="00E02549" w:rsidRDefault="00916A20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42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43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9.30 – 10.00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44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45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โรงพยาบาลขอนแก่น</w:t>
            </w:r>
          </w:p>
        </w:tc>
      </w:tr>
      <w:tr w:rsidR="003C0F0C" w:rsidRPr="00E02549" w:rsidTr="00C60DDD">
        <w:tc>
          <w:tcPr>
            <w:tcW w:w="3085" w:type="dxa"/>
          </w:tcPr>
          <w:p w:rsidR="003C0F0C" w:rsidRPr="00E02549" w:rsidRDefault="00916A20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4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47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10.00 </w:t>
            </w:r>
            <w:r w:rsidRPr="00E02549">
              <w:rPr>
                <w:rFonts w:ascii="TH SarabunPSK" w:hAnsi="TH SarabunPSK" w:cs="TH SarabunPSK"/>
                <w:sz w:val="28"/>
                <w:rPrChange w:id="248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24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10.30 น 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50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5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โรงพยาบาลสมเด็จพระพุทธเลิศหล้า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52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53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10.30- 10. 45 น 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254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255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  <w:t>พักรับประทานอาหารว่าง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5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57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10 .45 – 11 .15 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58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59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โรงพยาบาลชลบุรี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60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61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11. 15 -11. 45 น 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6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63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โรงพยาบาลราชบุรี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6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65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11.45 – 13.00 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rPrChange w:id="266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267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  <w:t>พักรับประทานอาหารกลางวัน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6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6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13.00 </w:t>
            </w:r>
            <w:r w:rsidRPr="00E02549">
              <w:rPr>
                <w:rFonts w:ascii="TH SarabunPSK" w:hAnsi="TH SarabunPSK" w:cs="TH SarabunPSK"/>
                <w:sz w:val="28"/>
                <w:rPrChange w:id="270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271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13. 30 น 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7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73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โรงพยาบาลสระบุรี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7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rPrChange w:id="275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13.30 – 14. 00 </w:t>
            </w:r>
            <w:r w:rsidRPr="00E02549">
              <w:rPr>
                <w:rFonts w:ascii="TH SarabunPSK" w:hAnsi="TH SarabunPSK" w:cs="TH SarabunPSK"/>
                <w:sz w:val="28"/>
                <w:cs/>
                <w:rPrChange w:id="27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7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78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โรงพยาบาลมหาราชนครราชสีมา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7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rPrChange w:id="280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14.00 – 14.30 </w:t>
            </w:r>
            <w:r w:rsidRPr="00E02549">
              <w:rPr>
                <w:rFonts w:ascii="TH SarabunPSK" w:hAnsi="TH SarabunPSK" w:cs="TH SarabunPSK"/>
                <w:sz w:val="28"/>
                <w:cs/>
                <w:rPrChange w:id="281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8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83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โรงพยาบาลชัยภูมิ</w:t>
            </w:r>
          </w:p>
        </w:tc>
      </w:tr>
      <w:tr w:rsidR="00DB4CAA" w:rsidRPr="00E02549" w:rsidTr="00C60DDD">
        <w:tc>
          <w:tcPr>
            <w:tcW w:w="3085" w:type="dxa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rPrChange w:id="28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85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14.30  - 15.00 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86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8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โรงพยาบาลอุดรธานี</w:t>
            </w:r>
          </w:p>
        </w:tc>
      </w:tr>
    </w:tbl>
    <w:p w:rsidR="00EB1237" w:rsidRDefault="00EB1237" w:rsidP="00176BE1">
      <w:pPr>
        <w:spacing w:after="0"/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635"/>
      </w:tblGrid>
      <w:tr w:rsidR="00930DF8" w:rsidRPr="00E02549" w:rsidTr="00AB5FBA">
        <w:tc>
          <w:tcPr>
            <w:tcW w:w="3085" w:type="dxa"/>
          </w:tcPr>
          <w:p w:rsidR="00930DF8" w:rsidRPr="00E02549" w:rsidRDefault="00930DF8" w:rsidP="00176BE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288" w:author="59028" w:date="2018-11-29T09:24:00Z"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b/>
                <w:bCs/>
                <w:sz w:val="28"/>
                <w:cs/>
                <w:rPrChange w:id="289" w:author="59028" w:date="2018-11-29T09:24:00Z"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rPrChange>
              </w:rPr>
              <w:t xml:space="preserve">17 กุมภาพันธ์ 2562 </w:t>
            </w:r>
          </w:p>
        </w:tc>
        <w:tc>
          <w:tcPr>
            <w:tcW w:w="6635" w:type="dxa"/>
          </w:tcPr>
          <w:p w:rsidR="00930DF8" w:rsidRPr="00E02549" w:rsidRDefault="00930DF8" w:rsidP="00176BE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290" w:author="59028" w:date="2018-11-29T09:24:00Z"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b/>
                <w:bCs/>
                <w:sz w:val="28"/>
                <w:cs/>
                <w:rPrChange w:id="291" w:author="59028" w:date="2018-11-29T09:24:00Z"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rPrChange>
              </w:rPr>
              <w:t>โรงพยาบาลที่นำเสนอ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292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93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9.00 </w:t>
            </w:r>
            <w:r w:rsidRPr="00E02549">
              <w:rPr>
                <w:rFonts w:ascii="TH SarabunPSK" w:hAnsi="TH SarabunPSK" w:cs="TH SarabunPSK"/>
                <w:sz w:val="28"/>
                <w:rPrChange w:id="294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295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9.30 น 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296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29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โรงพยาบาลร้อยเอ็ด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29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29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9.30 – 10.00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00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0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โรงพยาบาลกาฬสินธุ์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02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03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10.00 – 10.30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04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05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โรงพยาบาลบุรีรัมย์</w:t>
            </w:r>
          </w:p>
        </w:tc>
      </w:tr>
      <w:tr w:rsidR="00DB4CAA" w:rsidRPr="00E02549" w:rsidTr="003C0F0C">
        <w:tc>
          <w:tcPr>
            <w:tcW w:w="3085" w:type="dxa"/>
          </w:tcPr>
          <w:p w:rsidR="00DB4CAA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0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07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10.30 – 10.45 น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08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309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  <w:t>พักรับประทานอาหารว่าง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10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11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10.45 -11. 15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1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13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โรงพยาบาลสรรพสิทธิ</w:t>
            </w:r>
            <w:del w:id="314" w:author="59028" w:date="2018-11-29T11:48:00Z">
              <w:r w:rsidRPr="00E02549" w:rsidDel="005376B8">
                <w:rPr>
                  <w:rFonts w:ascii="TH SarabunPSK" w:eastAsia="Times New Roman" w:hAnsi="TH SarabunPSK" w:cs="TH SarabunPSK"/>
                  <w:color w:val="000000"/>
                  <w:sz w:val="28"/>
                  <w:cs/>
                  <w:rPrChange w:id="315" w:author="59028" w:date="2018-11-29T09:24:00Z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rPrChange>
                </w:rPr>
                <w:delText>์</w:delText>
              </w:r>
            </w:del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16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ประสงค์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17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1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11 .15 – 11.45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19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20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โรงพยาบาลสุรินทร์</w:t>
            </w:r>
          </w:p>
        </w:tc>
      </w:tr>
      <w:tr w:rsidR="00DB4CAA" w:rsidRPr="00E02549" w:rsidTr="003C0F0C">
        <w:tc>
          <w:tcPr>
            <w:tcW w:w="3085" w:type="dxa"/>
          </w:tcPr>
          <w:p w:rsidR="00DB4CAA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21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22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11. 45 </w:t>
            </w:r>
            <w:r w:rsidRPr="00E02549">
              <w:rPr>
                <w:rFonts w:ascii="TH SarabunPSK" w:hAnsi="TH SarabunPSK" w:cs="TH SarabunPSK"/>
                <w:sz w:val="28"/>
                <w:rPrChange w:id="323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32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13.00 น </w:t>
            </w:r>
          </w:p>
        </w:tc>
        <w:tc>
          <w:tcPr>
            <w:tcW w:w="6635" w:type="dxa"/>
            <w:vAlign w:val="bottom"/>
          </w:tcPr>
          <w:p w:rsidR="00DB4CAA" w:rsidRPr="00E02549" w:rsidRDefault="00DB4CAA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25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326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  <w:t>พักรับประทานอาหารกลางวัน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DB4CAA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27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2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13.00 </w:t>
            </w:r>
            <w:r w:rsidRPr="00E02549">
              <w:rPr>
                <w:rFonts w:ascii="TH SarabunPSK" w:hAnsi="TH SarabunPSK" w:cs="TH SarabunPSK"/>
                <w:sz w:val="28"/>
                <w:rPrChange w:id="329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330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13.30 น 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3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3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โรงพยาบาลศรีสะ</w:t>
            </w:r>
            <w:proofErr w:type="spellStart"/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33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เกษ</w:t>
            </w:r>
            <w:proofErr w:type="spellEnd"/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C60DDD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3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35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13.30- 14. 00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36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3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โรงพยาบาลเลย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C60DDD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38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rPrChange w:id="339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14.00 – 14.30 </w:t>
            </w:r>
            <w:r w:rsidRPr="00E02549">
              <w:rPr>
                <w:rFonts w:ascii="TH SarabunPSK" w:hAnsi="TH SarabunPSK" w:cs="TH SarabunPSK"/>
                <w:sz w:val="28"/>
                <w:cs/>
                <w:rPrChange w:id="340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น</w:t>
            </w:r>
          </w:p>
        </w:tc>
        <w:tc>
          <w:tcPr>
            <w:tcW w:w="6635" w:type="dxa"/>
            <w:vAlign w:val="bottom"/>
          </w:tcPr>
          <w:p w:rsidR="003C0F0C" w:rsidRPr="00E02549" w:rsidRDefault="001779CD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4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4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โรงพยาบาลสุราษฏ</w:t>
            </w:r>
            <w:ins w:id="343" w:author="59028" w:date="2018-11-29T11:48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28"/>
                  <w:cs/>
                </w:rPr>
                <w:t>ร์</w:t>
              </w:r>
            </w:ins>
            <w:r w:rsidR="003C0F0C"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44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ธานี</w:t>
            </w:r>
          </w:p>
        </w:tc>
      </w:tr>
      <w:tr w:rsidR="00C60DDD" w:rsidRPr="00E02549" w:rsidTr="003C0F0C">
        <w:tc>
          <w:tcPr>
            <w:tcW w:w="3085" w:type="dxa"/>
          </w:tcPr>
          <w:p w:rsidR="00C60DDD" w:rsidRPr="00E02549" w:rsidRDefault="00C60DDD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45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4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14. 30 – 14.45 น</w:t>
            </w:r>
          </w:p>
        </w:tc>
        <w:tc>
          <w:tcPr>
            <w:tcW w:w="6635" w:type="dxa"/>
            <w:vAlign w:val="bottom"/>
          </w:tcPr>
          <w:p w:rsidR="00C60DDD" w:rsidRPr="00E02549" w:rsidRDefault="00C60DDD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4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  <w:cs/>
                <w:rPrChange w:id="348" w:author="59028" w:date="2018-11-29T09:24:00Z">
                  <w:rPr>
                    <w:rFonts w:ascii="TH SarabunPSK" w:eastAsia="Times New Roman" w:hAnsi="TH SarabunPSK" w:cs="TH SarabunPSK"/>
                    <w:i/>
                    <w:iCs/>
                    <w:color w:val="000000"/>
                    <w:sz w:val="32"/>
                    <w:szCs w:val="32"/>
                    <w:cs/>
                  </w:rPr>
                </w:rPrChange>
              </w:rPr>
              <w:t>พักรับประทานอาหารกลางวัน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C60DDD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49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50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>14.45 – 15.15 น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51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52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โรงพยาบาลสงขลา</w:t>
            </w:r>
          </w:p>
        </w:tc>
      </w:tr>
      <w:tr w:rsidR="003C0F0C" w:rsidRPr="00E02549" w:rsidTr="003C0F0C">
        <w:tc>
          <w:tcPr>
            <w:tcW w:w="3085" w:type="dxa"/>
          </w:tcPr>
          <w:p w:rsidR="003C0F0C" w:rsidRPr="00E02549" w:rsidRDefault="00C60DDD" w:rsidP="00176BE1">
            <w:pPr>
              <w:spacing w:after="0"/>
              <w:rPr>
                <w:rFonts w:ascii="TH SarabunPSK" w:hAnsi="TH SarabunPSK" w:cs="TH SarabunPSK"/>
                <w:sz w:val="28"/>
                <w:cs/>
                <w:rPrChange w:id="353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r w:rsidRPr="00E02549">
              <w:rPr>
                <w:rFonts w:ascii="TH SarabunPSK" w:hAnsi="TH SarabunPSK" w:cs="TH SarabunPSK"/>
                <w:sz w:val="28"/>
                <w:cs/>
                <w:rPrChange w:id="354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15.15 </w:t>
            </w:r>
            <w:r w:rsidRPr="00E02549">
              <w:rPr>
                <w:rFonts w:ascii="TH SarabunPSK" w:hAnsi="TH SarabunPSK" w:cs="TH SarabunPSK"/>
                <w:sz w:val="28"/>
                <w:rPrChange w:id="355" w:author="59028" w:date="2018-11-29T09:24:00Z">
                  <w:rPr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t xml:space="preserve">– </w:t>
            </w:r>
            <w:r w:rsidRPr="00E02549">
              <w:rPr>
                <w:rFonts w:ascii="TH SarabunPSK" w:hAnsi="TH SarabunPSK" w:cs="TH SarabunPSK"/>
                <w:sz w:val="28"/>
                <w:cs/>
                <w:rPrChange w:id="356" w:author="59028" w:date="2018-11-29T09:24:00Z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t xml:space="preserve">15.45 น </w:t>
            </w:r>
          </w:p>
        </w:tc>
        <w:tc>
          <w:tcPr>
            <w:tcW w:w="6635" w:type="dxa"/>
            <w:vAlign w:val="bottom"/>
          </w:tcPr>
          <w:p w:rsidR="003C0F0C" w:rsidRPr="00E02549" w:rsidRDefault="003C0F0C" w:rsidP="00176B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rPrChange w:id="357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</w:rPr>
                </w:rPrChange>
              </w:rPr>
            </w:pPr>
            <w:r w:rsidRPr="00E02549">
              <w:rPr>
                <w:rFonts w:ascii="TH SarabunPSK" w:eastAsia="Times New Roman" w:hAnsi="TH SarabunPSK" w:cs="TH SarabunPSK"/>
                <w:color w:val="000000"/>
                <w:sz w:val="28"/>
                <w:cs/>
                <w:rPrChange w:id="358" w:author="59028" w:date="2018-11-29T09:24:00Z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</w:rPr>
                </w:rPrChange>
              </w:rPr>
              <w:t>โรงพยาบาลมหาสารคาม</w:t>
            </w:r>
          </w:p>
        </w:tc>
      </w:tr>
    </w:tbl>
    <w:p w:rsidR="00930DF8" w:rsidRPr="00593AFC" w:rsidRDefault="00930DF8" w:rsidP="00176BE1">
      <w:pPr>
        <w:pStyle w:val="3"/>
        <w:spacing w:after="0"/>
        <w:rPr>
          <w:rFonts w:ascii="TH SarabunPSK" w:hAnsi="TH SarabunPSK" w:cs="TH SarabunPSK"/>
          <w:sz w:val="28"/>
          <w:szCs w:val="28"/>
        </w:rPr>
      </w:pPr>
      <w:r w:rsidRPr="00593AFC">
        <w:rPr>
          <w:rFonts w:ascii="TH SarabunPSK" w:hAnsi="TH SarabunPSK" w:cs="TH SarabunPSK"/>
          <w:sz w:val="28"/>
          <w:szCs w:val="28"/>
          <w:cs/>
        </w:rPr>
        <w:t>หมายเหตุ</w:t>
      </w:r>
    </w:p>
    <w:p w:rsidR="00930DF8" w:rsidRPr="00764539" w:rsidRDefault="00930DF8" w:rsidP="00930DF8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764539">
        <w:rPr>
          <w:rFonts w:ascii="TH SarabunPSK" w:hAnsi="TH SarabunPSK" w:cs="TH SarabunPSK"/>
          <w:sz w:val="28"/>
          <w:cs/>
        </w:rPr>
        <w:t xml:space="preserve">ให้นักศึกษาจัดเตรียม </w:t>
      </w:r>
      <w:ins w:id="359" w:author="Nantarat Komanasin" w:date="2018-11-28T16:39:00Z">
        <w:r w:rsidR="00CE5A77">
          <w:rPr>
            <w:rFonts w:ascii="TH SarabunPSK" w:hAnsi="TH SarabunPSK" w:cs="TH SarabunPSK"/>
            <w:sz w:val="28"/>
          </w:rPr>
          <w:t>P</w:t>
        </w:r>
      </w:ins>
      <w:del w:id="360" w:author="Nantarat Komanasin" w:date="2018-11-28T16:39:00Z">
        <w:r w:rsidRPr="00764539" w:rsidDel="00CE5A77">
          <w:rPr>
            <w:rFonts w:ascii="TH SarabunPSK" w:hAnsi="TH SarabunPSK" w:cs="TH SarabunPSK"/>
            <w:sz w:val="28"/>
          </w:rPr>
          <w:delText>p</w:delText>
        </w:r>
      </w:del>
      <w:r w:rsidRPr="00764539">
        <w:rPr>
          <w:rFonts w:ascii="TH SarabunPSK" w:hAnsi="TH SarabunPSK" w:cs="TH SarabunPSK"/>
          <w:sz w:val="28"/>
        </w:rPr>
        <w:t>ower</w:t>
      </w:r>
      <w:ins w:id="361" w:author="Nantarat Komanasin" w:date="2018-11-28T16:39:00Z">
        <w:r w:rsidR="00CE5A77">
          <w:rPr>
            <w:rFonts w:ascii="TH SarabunPSK" w:hAnsi="TH SarabunPSK" w:cs="TH SarabunPSK"/>
            <w:sz w:val="28"/>
          </w:rPr>
          <w:t>P</w:t>
        </w:r>
      </w:ins>
      <w:del w:id="362" w:author="Nantarat Komanasin" w:date="2018-11-28T16:39:00Z">
        <w:r w:rsidRPr="00764539" w:rsidDel="00CE5A77">
          <w:rPr>
            <w:rFonts w:ascii="TH SarabunPSK" w:hAnsi="TH SarabunPSK" w:cs="TH SarabunPSK"/>
            <w:sz w:val="28"/>
          </w:rPr>
          <w:delText>p</w:delText>
        </w:r>
      </w:del>
      <w:r w:rsidRPr="00764539">
        <w:rPr>
          <w:rFonts w:ascii="TH SarabunPSK" w:hAnsi="TH SarabunPSK" w:cs="TH SarabunPSK"/>
          <w:sz w:val="28"/>
        </w:rPr>
        <w:t xml:space="preserve">oint </w:t>
      </w:r>
      <w:r w:rsidRPr="00764539">
        <w:rPr>
          <w:rFonts w:ascii="TH SarabunPSK" w:hAnsi="TH SarabunPSK" w:cs="TH SarabunPSK"/>
          <w:sz w:val="28"/>
          <w:cs/>
        </w:rPr>
        <w:t xml:space="preserve">และ แบ่งการรับผิดชอบการนำเสนอของนักศึกษาแต่ละคนให้เรียบร้อย โดยมีเวลาในการนำเสนอโรงพยาบาลละ </w:t>
      </w:r>
      <w:r w:rsidR="00764539" w:rsidRPr="00764539">
        <w:rPr>
          <w:rFonts w:ascii="TH SarabunPSK" w:hAnsi="TH SarabunPSK" w:cs="TH SarabunPSK" w:hint="cs"/>
          <w:sz w:val="28"/>
          <w:cs/>
        </w:rPr>
        <w:t xml:space="preserve">20 </w:t>
      </w:r>
      <w:r w:rsidRPr="00764539">
        <w:rPr>
          <w:rFonts w:ascii="TH SarabunPSK" w:hAnsi="TH SarabunPSK" w:cs="TH SarabunPSK"/>
          <w:sz w:val="28"/>
          <w:cs/>
        </w:rPr>
        <w:t xml:space="preserve">นาที และซักถาม </w:t>
      </w:r>
      <w:r w:rsidR="00764539" w:rsidRPr="00764539">
        <w:rPr>
          <w:rFonts w:ascii="TH SarabunPSK" w:hAnsi="TH SarabunPSK" w:cs="TH SarabunPSK"/>
          <w:sz w:val="28"/>
        </w:rPr>
        <w:t>10</w:t>
      </w:r>
      <w:r w:rsidRPr="00764539">
        <w:rPr>
          <w:rFonts w:ascii="TH SarabunPSK" w:hAnsi="TH SarabunPSK" w:cs="TH SarabunPSK"/>
          <w:sz w:val="28"/>
          <w:cs/>
        </w:rPr>
        <w:t>นาที</w:t>
      </w:r>
    </w:p>
    <w:p w:rsidR="00930DF8" w:rsidDel="00E02549" w:rsidRDefault="00930DF8" w:rsidP="00930DF8">
      <w:pPr>
        <w:numPr>
          <w:ilvl w:val="0"/>
          <w:numId w:val="3"/>
        </w:numPr>
        <w:spacing w:after="0" w:line="240" w:lineRule="auto"/>
        <w:rPr>
          <w:del w:id="363" w:author="59028" w:date="2018-11-29T09:24:00Z"/>
          <w:rFonts w:ascii="TH SarabunPSK" w:hAnsi="TH SarabunPSK" w:cs="TH SarabunPSK"/>
          <w:sz w:val="28"/>
        </w:rPr>
      </w:pPr>
      <w:r w:rsidRPr="00764539">
        <w:rPr>
          <w:rFonts w:ascii="TH SarabunPSK" w:hAnsi="TH SarabunPSK" w:cs="TH SarabunPSK"/>
          <w:sz w:val="28"/>
          <w:cs/>
        </w:rPr>
        <w:t xml:space="preserve">ให้นักศึกษาที่จะนำเสนอเตรียม </w:t>
      </w:r>
      <w:r w:rsidRPr="00764539">
        <w:rPr>
          <w:rFonts w:ascii="TH SarabunPSK" w:hAnsi="TH SarabunPSK" w:cs="TH SarabunPSK"/>
          <w:sz w:val="28"/>
        </w:rPr>
        <w:t xml:space="preserve"> file </w:t>
      </w:r>
      <w:r w:rsidRPr="00764539">
        <w:rPr>
          <w:rFonts w:ascii="TH SarabunPSK" w:hAnsi="TH SarabunPSK" w:cs="TH SarabunPSK"/>
          <w:sz w:val="28"/>
          <w:cs/>
        </w:rPr>
        <w:t xml:space="preserve">มา </w:t>
      </w:r>
      <w:r w:rsidRPr="00764539">
        <w:rPr>
          <w:rFonts w:ascii="TH SarabunPSK" w:hAnsi="TH SarabunPSK" w:cs="TH SarabunPSK"/>
          <w:sz w:val="28"/>
        </w:rPr>
        <w:t>download</w:t>
      </w:r>
      <w:ins w:id="364" w:author="59028" w:date="2018-11-29T11:48:00Z">
        <w:r w:rsidR="005376B8">
          <w:rPr>
            <w:rFonts w:ascii="TH SarabunPSK" w:hAnsi="TH SarabunPSK" w:cs="TH SarabunPSK" w:hint="cs"/>
            <w:sz w:val="28"/>
            <w:cs/>
          </w:rPr>
          <w:t xml:space="preserve"> </w:t>
        </w:r>
      </w:ins>
      <w:r w:rsidRPr="00764539">
        <w:rPr>
          <w:rFonts w:ascii="TH SarabunPSK" w:hAnsi="TH SarabunPSK" w:cs="TH SarabunPSK"/>
          <w:sz w:val="28"/>
          <w:cs/>
        </w:rPr>
        <w:t>ใส่เครื่องคอมพิวเตอร์ให้เรียบร้อยก่อนวันนำเสนอ</w:t>
      </w:r>
    </w:p>
    <w:p w:rsidR="00920A82" w:rsidRPr="00E02549" w:rsidRDefault="00920A82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8"/>
        </w:rPr>
        <w:pPrChange w:id="365" w:author="59028" w:date="2018-11-29T09:24:00Z">
          <w:pPr>
            <w:spacing w:after="0" w:line="240" w:lineRule="auto"/>
            <w:ind w:left="1080"/>
          </w:pPr>
        </w:pPrChange>
      </w:pPr>
    </w:p>
    <w:p w:rsidR="003818FE" w:rsidDel="00E02549" w:rsidRDefault="003818FE">
      <w:pPr>
        <w:jc w:val="center"/>
        <w:rPr>
          <w:ins w:id="366" w:author="Windows User" w:date="2018-11-29T07:04:00Z"/>
          <w:del w:id="367" w:author="59028" w:date="2018-11-29T09:24:00Z"/>
          <w:rFonts w:ascii="TH SarabunPSK" w:hAnsi="TH SarabunPSK" w:cs="TH SarabunPSK"/>
          <w:b/>
          <w:bCs/>
          <w:sz w:val="24"/>
          <w:szCs w:val="32"/>
          <w:cs/>
        </w:rPr>
        <w:pPrChange w:id="368" w:author="59028" w:date="2018-11-29T09:24:00Z">
          <w:pPr/>
        </w:pPrChange>
      </w:pPr>
      <w:ins w:id="369" w:author="Windows User" w:date="2018-11-29T07:04:00Z">
        <w:del w:id="370" w:author="59028" w:date="2018-11-29T09:24:00Z">
          <w:r w:rsidDel="00E02549">
            <w:rPr>
              <w:rFonts w:ascii="TH SarabunPSK" w:hAnsi="TH SarabunPSK" w:cs="TH SarabunPSK"/>
              <w:b/>
              <w:bCs/>
              <w:sz w:val="24"/>
              <w:szCs w:val="32"/>
              <w:cs/>
            </w:rPr>
            <w:lastRenderedPageBreak/>
            <w:br w:type="page"/>
          </w:r>
        </w:del>
      </w:ins>
    </w:p>
    <w:p w:rsidR="00930DF8" w:rsidRPr="00593AFC" w:rsidRDefault="00930DF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93AFC">
        <w:rPr>
          <w:rFonts w:ascii="TH SarabunPSK" w:hAnsi="TH SarabunPSK" w:cs="TH SarabunPSK"/>
          <w:b/>
          <w:bCs/>
          <w:sz w:val="24"/>
          <w:szCs w:val="32"/>
          <w:cs/>
        </w:rPr>
        <w:t>รายชื่อกรรมการและโรงพยาบาลที่รับผิดชอบดูแล</w:t>
      </w:r>
      <w:r w:rsidR="006F7F18" w:rsidRPr="00593AFC">
        <w:rPr>
          <w:rFonts w:ascii="TH SarabunPSK" w:hAnsi="TH SarabunPSK" w:cs="TH SarabunPSK"/>
          <w:b/>
          <w:bCs/>
          <w:sz w:val="24"/>
          <w:szCs w:val="32"/>
          <w:cs/>
        </w:rPr>
        <w:t>และประเมินรายงาน ปีการศึกษา 25</w:t>
      </w:r>
      <w:r w:rsidR="00593AFC">
        <w:rPr>
          <w:rFonts w:ascii="TH SarabunPSK" w:hAnsi="TH SarabunPSK" w:cs="TH SarabunPSK" w:hint="cs"/>
          <w:b/>
          <w:bCs/>
          <w:sz w:val="24"/>
          <w:szCs w:val="32"/>
          <w:cs/>
        </w:rPr>
        <w:t>61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371" w:author="59028" w:date="2018-11-29T09:24:00Z">
          <w:tblPr>
            <w:tblW w:w="9858" w:type="dxa"/>
            <w:tblInd w:w="-25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2880"/>
        <w:gridCol w:w="3717"/>
        <w:gridCol w:w="3261"/>
        <w:tblGridChange w:id="372">
          <w:tblGrid>
            <w:gridCol w:w="2880"/>
            <w:gridCol w:w="3717"/>
            <w:gridCol w:w="3261"/>
          </w:tblGrid>
        </w:tblGridChange>
      </w:tblGrid>
      <w:tr w:rsidR="00930DF8" w:rsidRPr="0091168E" w:rsidTr="00E02549">
        <w:trPr>
          <w:trHeight w:val="478"/>
          <w:trPrChange w:id="373" w:author="59028" w:date="2018-11-29T09:24:00Z">
            <w:trPr>
              <w:trHeight w:val="478"/>
            </w:trPr>
          </w:trPrChange>
        </w:trPr>
        <w:tc>
          <w:tcPr>
            <w:tcW w:w="2880" w:type="dxa"/>
            <w:tcPrChange w:id="374" w:author="59028" w:date="2018-11-29T09:24:00Z">
              <w:tcPr>
                <w:tcW w:w="2880" w:type="dxa"/>
              </w:tcPr>
            </w:tcPrChange>
          </w:tcPr>
          <w:p w:rsidR="00930DF8" w:rsidRPr="00764539" w:rsidRDefault="00593AFC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  <w:r w:rsidR="00930DF8" w:rsidRPr="00764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717" w:type="dxa"/>
            <w:tcPrChange w:id="375" w:author="59028" w:date="2018-11-29T09:24:00Z">
              <w:tcPr>
                <w:tcW w:w="3717" w:type="dxa"/>
              </w:tcPr>
            </w:tcPrChange>
          </w:tcPr>
          <w:p w:rsidR="00930DF8" w:rsidRPr="00764539" w:rsidRDefault="00930DF8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ที่อยู่ที่ติดต่อได้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tcPrChange w:id="376" w:author="59028" w:date="2018-11-29T09:24:00Z">
              <w:tcPr>
                <w:tcW w:w="3261" w:type="dxa"/>
                <w:tcBorders>
                  <w:bottom w:val="single" w:sz="4" w:space="0" w:color="auto"/>
                </w:tcBorders>
                <w:shd w:val="clear" w:color="auto" w:fill="auto"/>
              </w:tcPr>
            </w:tcPrChange>
          </w:tcPr>
          <w:p w:rsidR="00930DF8" w:rsidRPr="00764539" w:rsidRDefault="00930DF8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ประเมินรายงานโรงพยาบาล</w:t>
            </w:r>
          </w:p>
        </w:tc>
      </w:tr>
      <w:tr w:rsidR="00930DF8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77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930DF8" w:rsidRPr="00764539" w:rsidRDefault="00230725" w:rsidP="00AB5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</w:t>
            </w:r>
            <w:proofErr w:type="spellStart"/>
            <w:r w:rsidR="0048032D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นันท</w:t>
            </w:r>
            <w:proofErr w:type="spellEnd"/>
            <w:r w:rsidR="0048032D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รัตน์ </w:t>
            </w:r>
            <w:proofErr w:type="spellStart"/>
            <w:r w:rsidR="0048032D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โฆ</w:t>
            </w:r>
            <w:proofErr w:type="spellEnd"/>
            <w:r w:rsidR="0048032D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มานะสิน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78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EA3719" w:rsidRPr="00764539" w:rsidRDefault="00EA3719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  <w:t xml:space="preserve">โทรศัพท์  </w:t>
            </w:r>
            <w:r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089-8418439</w:t>
            </w:r>
          </w:p>
          <w:p w:rsidR="00930DF8" w:rsidRPr="00764539" w:rsidRDefault="00EA3719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>E-mail: nankom@kku.ac.th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79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โรงพยาบาลสมเด็จ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พระพุทธเลิศหล้า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ชลบุรี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ราชบุรี</w:t>
            </w:r>
          </w:p>
        </w:tc>
      </w:tr>
      <w:tr w:rsidR="00930DF8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80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930DF8" w:rsidRPr="00764539" w:rsidRDefault="00EA3719" w:rsidP="00AB5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</w:t>
            </w:r>
            <w:r w:rsidR="0048032D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ธนกร ปรุงวิทยา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81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EA3719" w:rsidRPr="00764539" w:rsidRDefault="00EA3719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  <w:t xml:space="preserve">โทรศัพท์  </w:t>
            </w: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084-0299344</w:t>
            </w:r>
          </w:p>
          <w:p w:rsidR="00930DF8" w:rsidRPr="00764539" w:rsidRDefault="00EA3719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>E-mail: tanakorn@kku.ac.th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82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ศรีนครินทร์</w:t>
            </w:r>
          </w:p>
          <w:p w:rsidR="00930DF8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ขอนแก่น</w:t>
            </w:r>
          </w:p>
        </w:tc>
      </w:tr>
      <w:tr w:rsidR="0048032D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83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 w:rsidP="005743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="00264C0E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ดร.</w:t>
            </w: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ไมตรี  ปะการะสังข์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84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  <w:t xml:space="preserve">โทรศัพท์  </w:t>
            </w:r>
            <w:r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081-6616240</w:t>
            </w:r>
          </w:p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>E-mail: maipak@kku.ac.th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85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สุราษฏร์ธานี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</w:tr>
      <w:tr w:rsidR="0048032D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86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 w:rsidP="005743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ผศ.</w:t>
            </w:r>
            <w:r w:rsidR="00264C0E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ดร.</w:t>
            </w: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พรทิพย์ ปิ่น</w:t>
            </w:r>
            <w:proofErr w:type="spellStart"/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ละออ</w:t>
            </w:r>
            <w:proofErr w:type="spellEnd"/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87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  <w:t>มือถือ 083-3620907</w:t>
            </w:r>
          </w:p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>E-mail: porawa@kku.ac.th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88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ร้อยเอ็ด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กาฬสินธุ์</w:t>
            </w:r>
          </w:p>
        </w:tc>
      </w:tr>
      <w:tr w:rsidR="0048032D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89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 w:rsidP="005743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ผศ.ลิ่มทอง  พรหมดี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90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มือถือ  </w:t>
            </w:r>
            <w:r w:rsidRPr="00764539">
              <w:rPr>
                <w:rFonts w:ascii="TH SarabunPSK" w:hAnsi="TH SarabunPSK" w:cs="TH SarabunPSK"/>
                <w:sz w:val="32"/>
                <w:szCs w:val="32"/>
              </w:rPr>
              <w:t>087-2239215</w:t>
            </w:r>
          </w:p>
          <w:p w:rsidR="0048032D" w:rsidRDefault="0048032D">
            <w:pPr>
              <w:pStyle w:val="af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 xml:space="preserve">E-mail: </w:t>
            </w:r>
            <w:r w:rsidR="00D3615D" w:rsidRPr="00E02549">
              <w:fldChar w:fldCharType="begin"/>
            </w:r>
            <w:r w:rsidR="00D3615D" w:rsidRPr="00E02549">
              <w:instrText>HYPERLINK "mailto:lpromdee@yahoo.com"</w:instrText>
            </w:r>
            <w:r w:rsidR="00D3615D" w:rsidRPr="00E02549">
              <w:rPr>
                <w:rPrChange w:id="391" w:author="59028" w:date="2018-11-29T09:24:00Z">
                  <w:rPr/>
                </w:rPrChange>
              </w:rPr>
              <w:fldChar w:fldCharType="separate"/>
            </w:r>
            <w:r w:rsidR="00764539" w:rsidRPr="00E02549">
              <w:rPr>
                <w:rStyle w:val="ae"/>
                <w:rFonts w:ascii="TH SarabunPSK" w:hAnsi="TH SarabunPSK" w:cs="TH SarabunPSK"/>
                <w:color w:val="auto"/>
                <w:sz w:val="32"/>
                <w:szCs w:val="32"/>
                <w:u w:val="none"/>
                <w:rPrChange w:id="392" w:author="59028" w:date="2018-11-29T09:24:00Z">
                  <w:rPr>
                    <w:rStyle w:val="ae"/>
                    <w:rFonts w:ascii="TH SarabunPSK" w:hAnsi="TH SarabunPSK" w:cs="TH SarabunPSK"/>
                    <w:sz w:val="32"/>
                    <w:szCs w:val="32"/>
                    <w:u w:val="none"/>
                  </w:rPr>
                </w:rPrChange>
              </w:rPr>
              <w:t>lpromdee@yahoo.com</w:t>
            </w:r>
            <w:r w:rsidR="00D3615D" w:rsidRPr="00E02549">
              <w:rPr>
                <w:rPrChange w:id="393" w:author="59028" w:date="2018-11-29T09:24:00Z">
                  <w:rPr/>
                </w:rPrChange>
              </w:rPr>
              <w:fldChar w:fldCharType="end"/>
            </w:r>
          </w:p>
          <w:p w:rsidR="00764539" w:rsidRPr="00764539" w:rsidRDefault="00764539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del w:id="394" w:author="Windows User" w:date="2018-11-29T07:04:00Z">
              <w:r w:rsidRPr="00764539" w:rsidDel="003818FE">
                <w:rPr>
                  <w:rFonts w:ascii="TH SarabunPSK" w:hAnsi="TH SarabunPSK" w:cs="TH SarabunPSK"/>
                  <w:sz w:val="32"/>
                  <w:szCs w:val="32"/>
                </w:rPr>
                <w:delText xml:space="preserve">          </w:delText>
              </w:r>
            </w:del>
            <w:r w:rsidRPr="00764539">
              <w:rPr>
                <w:rFonts w:ascii="TH SarabunPSK" w:hAnsi="TH SarabunPSK" w:cs="TH SarabunPSK"/>
                <w:sz w:val="32"/>
                <w:szCs w:val="32"/>
              </w:rPr>
              <w:t>limpro@kku.ac.th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95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สุรินทร์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ศรีสะ</w:t>
            </w:r>
            <w:proofErr w:type="spellStart"/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เกษ</w:t>
            </w:r>
            <w:proofErr w:type="spellEnd"/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สรรพสิทธิประสงค์</w:t>
            </w:r>
          </w:p>
        </w:tc>
      </w:tr>
      <w:tr w:rsidR="0048032D" w:rsidRPr="0091168E" w:rsidTr="00E02549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tcPrChange w:id="396" w:author="59028" w:date="2018-11-29T09:24:00Z">
              <w:tcPr>
                <w:tcW w:w="2880" w:type="dxa"/>
                <w:tcBorders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 w:rsidP="005743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="00264C0E"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ดร.</w:t>
            </w: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กรรณิการ์  </w:t>
            </w:r>
            <w:proofErr w:type="spellStart"/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กัว</w:t>
            </w:r>
            <w:proofErr w:type="spellEnd"/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97" w:author="59028" w:date="2018-11-29T09:24:00Z">
              <w:tcPr>
                <w:tcW w:w="37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  <w:t xml:space="preserve">โทรศัพท์  </w:t>
            </w:r>
            <w:r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080-7825426</w:t>
            </w:r>
          </w:p>
          <w:p w:rsidR="0048032D" w:rsidRPr="00764539" w:rsidRDefault="0048032D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  <w:lang w:val="de-DE"/>
              </w:rPr>
            </w:pPr>
            <w:r w:rsidRPr="00764539">
              <w:rPr>
                <w:rFonts w:ascii="TH SarabunPSK" w:hAnsi="TH SarabunPSK" w:cs="TH SarabunPSK"/>
                <w:sz w:val="32"/>
                <w:szCs w:val="32"/>
              </w:rPr>
              <w:t>E-mail: kunkua@kku.ac.th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98" w:author="59028" w:date="2018-11-29T09:24:00Z"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มหาสารคาม</w:t>
            </w:r>
          </w:p>
          <w:p w:rsidR="0048032D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  <w:p w:rsidR="00050C55" w:rsidRPr="00764539" w:rsidRDefault="00264C0E" w:rsidP="00050C55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53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 w:rsidR="00050C55" w:rsidRPr="00764539">
              <w:rPr>
                <w:rFonts w:ascii="TH SarabunPSK" w:hAnsi="TH SarabunPSK" w:cs="TH SarabunPSK"/>
                <w:sz w:val="32"/>
                <w:szCs w:val="32"/>
                <w:cs/>
              </w:rPr>
              <w:t>มหาราชนครราชสีมา</w:t>
            </w:r>
          </w:p>
        </w:tc>
      </w:tr>
    </w:tbl>
    <w:p w:rsidR="006F7F18" w:rsidRDefault="006F7F18" w:rsidP="00930D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7F18" w:rsidRDefault="006F7F1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6F7F18" w:rsidRDefault="006F7F18">
      <w:pPr>
        <w:pStyle w:val="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รายชื่อ</w:t>
      </w:r>
      <w:r w:rsidRPr="006703AE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0C2B9F">
        <w:rPr>
          <w:rFonts w:ascii="TH SarabunPSK" w:hAnsi="TH SarabunPSK" w:cs="TH SarabunPSK" w:hint="cs"/>
          <w:sz w:val="32"/>
          <w:szCs w:val="32"/>
          <w:cs/>
        </w:rPr>
        <w:t xml:space="preserve"> 19 แห่ง</w:t>
      </w:r>
      <w:r w:rsidRPr="006703AE">
        <w:rPr>
          <w:rFonts w:ascii="TH SarabunPSK" w:hAnsi="TH SarabunPSK" w:cs="TH SarabunPSK"/>
          <w:sz w:val="32"/>
          <w:szCs w:val="32"/>
          <w:cs/>
        </w:rPr>
        <w:t>และรายชื่อนักศึกษาฝึกงาน</w:t>
      </w:r>
      <w:r w:rsidR="000C2B9F">
        <w:rPr>
          <w:rFonts w:ascii="TH SarabunPSK" w:hAnsi="TH SarabunPSK" w:cs="TH SarabunPSK" w:hint="cs"/>
          <w:sz w:val="32"/>
          <w:szCs w:val="32"/>
          <w:cs/>
        </w:rPr>
        <w:t xml:space="preserve"> 65 คน</w:t>
      </w:r>
      <w:r w:rsidR="000C2B9F">
        <w:rPr>
          <w:rFonts w:ascii="TH SarabunPSK" w:hAnsi="TH SarabunPSK" w:cs="TH SarabunPSK"/>
          <w:sz w:val="32"/>
          <w:szCs w:val="32"/>
          <w:cs/>
        </w:rPr>
        <w:t xml:space="preserve"> ปีการศึกษา 25</w:t>
      </w:r>
      <w:r w:rsidR="000C2B9F">
        <w:rPr>
          <w:rFonts w:ascii="TH SarabunPSK" w:hAnsi="TH SarabunPSK" w:cs="TH SarabunPSK" w:hint="cs"/>
          <w:sz w:val="32"/>
          <w:szCs w:val="32"/>
          <w:cs/>
        </w:rPr>
        <w:t>61</w:t>
      </w:r>
    </w:p>
    <w:tbl>
      <w:tblPr>
        <w:tblW w:w="13020" w:type="dxa"/>
        <w:tblInd w:w="89" w:type="dxa"/>
        <w:tblLook w:val="04A0" w:firstRow="1" w:lastRow="0" w:firstColumn="1" w:lastColumn="0" w:noHBand="0" w:noVBand="1"/>
      </w:tblPr>
      <w:tblGrid>
        <w:gridCol w:w="303"/>
        <w:gridCol w:w="777"/>
        <w:gridCol w:w="203"/>
        <w:gridCol w:w="777"/>
        <w:gridCol w:w="2779"/>
        <w:gridCol w:w="1041"/>
        <w:gridCol w:w="2219"/>
        <w:gridCol w:w="1820"/>
        <w:gridCol w:w="201"/>
        <w:gridCol w:w="879"/>
        <w:gridCol w:w="941"/>
        <w:gridCol w:w="1080"/>
      </w:tblGrid>
      <w:tr w:rsidR="00C52DB9" w:rsidRPr="0042644D" w:rsidTr="00C52DB9">
        <w:trPr>
          <w:trHeight w:val="285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28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โรงพยาบาลและผู้ประสานงาน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ชื่อนักศึกษา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C52D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โรงพยาบาลศรีนครินทร์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ราพร</w:t>
            </w:r>
            <w:ins w:id="399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ศรีใส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080-4803952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นายสัมฤทธิ์ คะมะปะเต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นางสาวจุฑารัตน์</w:t>
            </w:r>
            <w:ins w:id="400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ทาปลัด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080-0118025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083-1422702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นางสาวธีรภัทร</w:t>
            </w:r>
            <w:ins w:id="401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ป้องทัพไทย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098-0979133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นางสาวลักขณา</w:t>
            </w:r>
            <w:ins w:id="402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ฉันทะกลาง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096-8780839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โรงพยาบาลขอนแก่น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นางสาวนิธิพร</w:t>
            </w:r>
            <w:ins w:id="403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วิเศษมี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082-7425898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นางวิ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สันสนีย์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การุญญานันท์</w:t>
            </w:r>
            <w:proofErr w:type="spellEnd"/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นางสาวพรรณภัทร</w:t>
            </w:r>
            <w:ins w:id="404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หินชนะ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087-5454163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090-8899343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วรพล</w:t>
            </w:r>
            <w:proofErr w:type="spellEnd"/>
            <w:ins w:id="405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ขันซ้าย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062-9154755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โรงพยาบาลสมเด็จพระพุทธเลิศหล้า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นายปรีชา</w:t>
            </w:r>
            <w:ins w:id="406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น้อยสำราญ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081-3913851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นางสาวิตรี  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รัท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ศาสตร์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นายวีระศักดิ์</w:t>
            </w:r>
            <w:ins w:id="407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มาห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082-2645716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DD4DC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="00DD4DCC"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092-2597926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ชัชวิชญ์</w:t>
            </w:r>
            <w:proofErr w:type="spellEnd"/>
            <w:ins w:id="408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จ้ำแพงจันทร์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086-8539315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นายเจต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นิพัทธิ์</w:t>
            </w:r>
            <w:proofErr w:type="spellEnd"/>
            <w:ins w:id="409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080-7467691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โรงพยาบาลชลบุรี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นางสาวจิตอำไพ</w:t>
            </w:r>
            <w:ins w:id="410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ศรีแก้ว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097-3342565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631DC6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นายสิทธิพงศ์ ทับทิม</w:t>
            </w:r>
          </w:p>
          <w:p w:rsidR="00920A82" w:rsidRPr="0042644D" w:rsidRDefault="00920A82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081-4840769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15632A" w:rsidP="00631D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นางสาวไผทมาศ</w:t>
            </w:r>
            <w:ins w:id="411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C52DB9"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ศรีสุขโข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31DC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080-0964994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โรงพยาบาลราชบุรี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นายพิชญ์ศักดิ์</w:t>
            </w:r>
            <w:ins w:id="412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ทองอยู่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089-4748065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B62EE4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DC6" w:rsidRPr="0042644D" w:rsidRDefault="00631DC6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ปุญชรัสมิ์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วงษ์อุตสาห์</w:t>
            </w:r>
          </w:p>
          <w:p w:rsidR="00631DC6" w:rsidRPr="0042644D" w:rsidRDefault="007C324A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089-2269965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B62E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นายจักรพันธ์</w:t>
            </w:r>
            <w:ins w:id="413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โนนทิง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B62E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080-4087080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โรงพยาบาลสระบุรี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นางสาวฉัตรฤดี</w:t>
            </w:r>
            <w:ins w:id="414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ทิพย์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โสตร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093-8311055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7C324A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ชัย คำพรหม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นางสาวสุพรรษา</w:t>
            </w:r>
            <w:ins w:id="415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อาจวิชัยอุดม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092-4269351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7C324A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086-4142818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นางสาวสุภาพร</w:t>
            </w:r>
            <w:ins w:id="416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ชนะดี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085-4581675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ญาณิศา</w:t>
            </w:r>
            <w:proofErr w:type="spellEnd"/>
            <w:ins w:id="417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ซาทา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093-5300262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โรงพยาบาลมหาราชนครราชสีมา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นางสาวธวัล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รัตน์</w:t>
            </w:r>
            <w:ins w:id="418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แก้วขุนทด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063-7494141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7C324A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นายกนกศักดิ์  จินดาวงศ์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นางสาวศรีสุดา</w:t>
            </w:r>
            <w:ins w:id="419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ประทุม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เมศ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091-8296840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B62EE4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082-3090050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นางสาวตรีรัตน์</w:t>
            </w:r>
            <w:ins w:id="420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ผิวอร่าม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092-3429990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gridAfter w:val="2"/>
          <w:wAfter w:w="2021" w:type="dxa"/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นางสาวเปรมฤทัย</w:t>
            </w:r>
            <w:ins w:id="421" w:author="59028" w:date="2018-11-29T11:49:00Z">
              <w:r w:rsidR="005376B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คลัง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082-8098807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52DB9" w:rsidRDefault="00C52DB9" w:rsidP="003F2A9D">
      <w:pPr>
        <w:spacing w:line="240" w:lineRule="auto"/>
      </w:pPr>
      <w:r>
        <w:br w:type="page"/>
      </w:r>
    </w:p>
    <w:tbl>
      <w:tblPr>
        <w:tblW w:w="10999" w:type="dxa"/>
        <w:tblInd w:w="89" w:type="dxa"/>
        <w:tblLook w:val="04A0" w:firstRow="1" w:lastRow="0" w:firstColumn="1" w:lastColumn="0" w:noHBand="0" w:noVBand="1"/>
      </w:tblPr>
      <w:tblGrid>
        <w:gridCol w:w="303"/>
        <w:gridCol w:w="980"/>
        <w:gridCol w:w="3556"/>
        <w:gridCol w:w="3260"/>
        <w:gridCol w:w="1820"/>
        <w:gridCol w:w="1080"/>
      </w:tblGrid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โรงพยาบาลและผู้ประสานงาน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ชื่อนักศึกษา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โรงพยาบาลชัยภูมิ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ชัช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ริ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นทร์</w:t>
            </w:r>
            <w:proofErr w:type="spellEnd"/>
            <w:ins w:id="422" w:author="59028" w:date="2018-11-29T11:49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คำส้อม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097-3161736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8656F4" w:rsidP="008656F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นางสาวกนก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กาญจน์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หมื่นชัย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ริ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นทร์</w:t>
            </w:r>
            <w:proofErr w:type="spellEnd"/>
            <w:ins w:id="423" w:author="59028" w:date="2018-11-29T11:49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เสือใจหาญ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085-6327070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8656F4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099-0262111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ศิริวรรณ</w:t>
            </w:r>
            <w:proofErr w:type="spellEnd"/>
            <w:ins w:id="424" w:author="59028" w:date="2018-11-29T11:49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สารพัฒน์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095-1944402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นางสาวสุกานดา</w:t>
            </w:r>
            <w:ins w:id="425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ธามาตย์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083-3474946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โรงพยาบาลอุดรธานี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นางสาวสุดารัตน์</w:t>
            </w:r>
            <w:ins w:id="426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ราศรี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093-4403646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6F4" w:rsidRPr="0042644D" w:rsidRDefault="008656F4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นางรัตนา  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ภิรมณ์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กนกวรรณ</w:t>
            </w:r>
            <w:proofErr w:type="spellEnd"/>
            <w:ins w:id="427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เปลี่ยน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098-9985223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8656F4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089-5728691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นางสาวชนกกานต์</w:t>
            </w:r>
            <w:ins w:id="428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ถวิลไพร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090-1045083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ณัฐ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วดี</w:t>
            </w:r>
            <w:ins w:id="429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จง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ดำรงพัฒน์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099-5762734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โรงพยาบาลร้อยเอ็ด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นางสาวกิ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ติวรรณ</w:t>
            </w:r>
            <w:proofErr w:type="spellEnd"/>
            <w:ins w:id="430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อุดม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065-8530104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165A5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165A5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นายเฉลิมเกียร์ ยานะสาร</w:t>
            </w:r>
          </w:p>
          <w:p w:rsidR="00165A59" w:rsidRPr="0042644D" w:rsidRDefault="00165A5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088-0660245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165A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นางสาวน้ำเพชร</w:t>
            </w:r>
            <w:ins w:id="431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สร้อยสิงห์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165A5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082-3037901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โรงพยาบาลกาฬสินธุ์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นางสาวนพรัตน์</w:t>
            </w:r>
            <w:ins w:id="432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โกธา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092-0956857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นางสาวสุลักขณา  วงศ์วิเศษ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นฤ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มล</w:t>
            </w:r>
            <w:ins w:id="433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ยวงทรัพย์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091-0151832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094-4622924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นางสาวนิศารัตน์</w:t>
            </w:r>
            <w:ins w:id="434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สุวรรณ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084-7959171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นางสาวศศิธร</w:t>
            </w:r>
            <w:ins w:id="435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นวลบุญมา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087-8651330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โรงพยาบาลบุรีรัมย์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นางสาวจิรา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ins w:id="436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พุ่มเชื้อ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094-5433225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นายอภิศักดิ์  ทองศรี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นางสาวชนาพร</w:t>
            </w:r>
            <w:ins w:id="437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ศรีสุวรรณกุล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099-4596539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080-3733200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ชิษณุ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</w:t>
            </w:r>
            <w:ins w:id="438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092-8137757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นางสาวพรรณวลี</w:t>
            </w:r>
            <w:ins w:id="439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จิตรสถาพร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086-8206767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526C95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โรงพยาบาลสรรพสิทธิ</w:t>
            </w:r>
            <w:r w:rsidR="00C52DB9"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ประสงค์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ปัญจกาญจน์</w:t>
            </w:r>
            <w:proofErr w:type="spellEnd"/>
            <w:ins w:id="440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ศักดาณรงค์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085-6823527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431" w:rsidRPr="0042644D" w:rsidRDefault="00966431" w:rsidP="00966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นายสุพจน์ สายทอง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นางสาวกชพร</w:t>
            </w:r>
            <w:ins w:id="441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อ่างบุญตา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062-1415639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081-8764671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นางสาวสุนทริยา</w:t>
            </w:r>
            <w:ins w:id="442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สันวิลาศ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088-0257981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นางสาวอริสา</w:t>
            </w:r>
            <w:ins w:id="443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ไทยเดิม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087-4071520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โรงพยาบาลสุรินทร์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นางสาวโชติรส</w:t>
            </w:r>
            <w:ins w:id="444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สอิ้ง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095-6651015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นางอำไพ หวังวก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ไอร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ดา</w:t>
            </w:r>
            <w:ins w:id="445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แก้วงาม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090-0810711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083-9334771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นางสาวกันติชา</w:t>
            </w:r>
            <w:ins w:id="446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โยธาภักดี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085-1999738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นางสาวพิลิปดา</w:t>
            </w:r>
            <w:ins w:id="447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จินะ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091-8528113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C2B9F" w:rsidRDefault="000C2B9F" w:rsidP="003F2A9D">
      <w:pPr>
        <w:spacing w:line="240" w:lineRule="auto"/>
      </w:pPr>
      <w:r>
        <w:br w:type="page"/>
      </w:r>
    </w:p>
    <w:tbl>
      <w:tblPr>
        <w:tblW w:w="10999" w:type="dxa"/>
        <w:tblInd w:w="89" w:type="dxa"/>
        <w:tblLook w:val="04A0" w:firstRow="1" w:lastRow="0" w:firstColumn="1" w:lastColumn="0" w:noHBand="0" w:noVBand="1"/>
      </w:tblPr>
      <w:tblGrid>
        <w:gridCol w:w="303"/>
        <w:gridCol w:w="980"/>
        <w:gridCol w:w="3556"/>
        <w:gridCol w:w="3260"/>
        <w:gridCol w:w="1820"/>
        <w:gridCol w:w="1080"/>
      </w:tblGrid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โรงพยาบาลและผู้ประสานงาน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ชื่อนักศึกษา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โรงพยาบาลศรีสะ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นางสาวชญา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ดา</w:t>
            </w:r>
            <w:ins w:id="448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สุนทรพนาเวศ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087-8580009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เอนก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จัดดี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เพชรชรัษฐ์</w:t>
            </w:r>
            <w:proofErr w:type="spellEnd"/>
            <w:ins w:id="449" w:author="59028" w:date="2018-11-29T11:50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สุทธะ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087-6490391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081-8770242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มัณฑินี</w:t>
            </w:r>
            <w:proofErr w:type="spellEnd"/>
            <w:ins w:id="450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เลิศพันธุ์พรหม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089-6299614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วรพล</w:t>
            </w:r>
            <w:proofErr w:type="spellEnd"/>
            <w:ins w:id="451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เจริญวงศ์คีรี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095-1813913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โรงพยาบาลเลย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นางสาวฉัตรชบา</w:t>
            </w:r>
            <w:ins w:id="452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รังวัดสา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086-8549561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นางสาวสุวารี ชุม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ภูธิ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นางสาวรับอรุณ</w:t>
            </w:r>
            <w:ins w:id="453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เพ็ชร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ภูมี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093-4083443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089-7144341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นางสาวรุ่งรัศมี</w:t>
            </w:r>
            <w:ins w:id="454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เกษา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091-5899821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นางสาวสุทธิดา</w:t>
            </w:r>
            <w:ins w:id="455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ไชยจันหอม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061-2428650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663057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</w:t>
            </w:r>
            <w:r w:rsidR="00526C95"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าบาลสุราษฎร์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ธานี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นางสาวศรินญา</w:t>
            </w:r>
            <w:proofErr w:type="spellEnd"/>
            <w:ins w:id="456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หวังจิ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088-8248330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663057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431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นายเจริญฤทธิ์  สัมฤทธิ์</w:t>
            </w:r>
          </w:p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="00C52DB9"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098-0157556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ธนาภรณ์</w:t>
            </w:r>
            <w:proofErr w:type="spellEnd"/>
            <w:ins w:id="457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พูดงาม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081-3579972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663057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โรงพยาบาลสงขลา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นางสาวชเนษฎา</w:t>
            </w:r>
            <w:proofErr w:type="spellEnd"/>
            <w:ins w:id="458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จันทร์บาลใจ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090-7123056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663057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นางปิยรัตน์  แสงทอง</w:t>
            </w:r>
          </w:p>
          <w:p w:rsidR="00966431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โทร. </w:t>
            </w: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081-9594476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นางสาวซีลาวาตี</w:t>
            </w:r>
            <w:ins w:id="459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บือ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2DB9" w:rsidRPr="0042644D" w:rsidRDefault="00C52DB9" w:rsidP="0066305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087-8361889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โรงพยาบาลมหาสารคาม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นางสาวเมทินี</w:t>
            </w:r>
            <w:ins w:id="460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ติรวัฒนะ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081-6073839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นางสาวสมพิศ  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นะเก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อังค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</w:t>
            </w:r>
            <w:ins w:id="461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จ้อยบรร</w:t>
            </w:r>
            <w:proofErr w:type="spellEnd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ดิษฐ์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084-4162622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966431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โทร. 081-2606887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นางสาวเกตุน</w:t>
            </w:r>
            <w:proofErr w:type="spellStart"/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ภัส</w:t>
            </w:r>
            <w:proofErr w:type="spellEnd"/>
            <w:ins w:id="462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คูณขุนทด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082-1430536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52DB9" w:rsidRPr="0042644D" w:rsidTr="00C52DB9">
        <w:trPr>
          <w:trHeight w:val="480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2DB9" w:rsidRPr="0042644D" w:rsidRDefault="00C52DB9" w:rsidP="003F2A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นางสาวจุฑามาศ</w:t>
            </w:r>
            <w:ins w:id="463" w:author="59028" w:date="2018-11-29T11:51:00Z">
              <w:r w:rsidR="003B3F98"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 xml:space="preserve">  </w:t>
              </w:r>
            </w:ins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จำปาสิทธิ์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64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093-5271975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2DB9" w:rsidRPr="0042644D" w:rsidRDefault="00C52DB9" w:rsidP="003F2A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52DB9" w:rsidRPr="00C52DB9" w:rsidRDefault="00C52DB9" w:rsidP="003F2A9D">
      <w:pPr>
        <w:spacing w:line="240" w:lineRule="auto"/>
        <w:rPr>
          <w:lang w:eastAsia="zh-CN"/>
        </w:rPr>
      </w:pPr>
    </w:p>
    <w:p w:rsidR="006F7F18" w:rsidRPr="006703AE" w:rsidRDefault="006F7F18" w:rsidP="006F7F18">
      <w:pPr>
        <w:rPr>
          <w:rFonts w:ascii="TH SarabunPSK" w:hAnsi="TH SarabunPSK" w:cs="TH SarabunPSK"/>
          <w:sz w:val="8"/>
          <w:szCs w:val="8"/>
          <w:cs/>
        </w:rPr>
      </w:pPr>
    </w:p>
    <w:p w:rsidR="008D1ABB" w:rsidRDefault="008D1A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0F2883" w:rsidRDefault="000F2883" w:rsidP="000F2883">
      <w:pPr>
        <w:pStyle w:val="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รายชื่อ</w:t>
      </w:r>
      <w:r>
        <w:rPr>
          <w:rFonts w:ascii="TH SarabunPSK" w:hAnsi="TH SarabunPSK" w:cs="TH SarabunPSK"/>
          <w:sz w:val="32"/>
          <w:szCs w:val="32"/>
          <w:cs/>
        </w:rPr>
        <w:t>โรงพยาบาลและการได้รับการรับรองคุณภาพห้องปฏิบัติการ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464" w:author="59028" w:date="2018-11-29T09:26:00Z">
          <w:tblPr>
            <w:tblStyle w:val="a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817"/>
        <w:gridCol w:w="3260"/>
        <w:gridCol w:w="2694"/>
        <w:gridCol w:w="2471"/>
        <w:tblGridChange w:id="465">
          <w:tblGrid>
            <w:gridCol w:w="817"/>
            <w:gridCol w:w="3260"/>
            <w:gridCol w:w="2694"/>
            <w:gridCol w:w="2471"/>
          </w:tblGrid>
        </w:tblGridChange>
      </w:tblGrid>
      <w:tr w:rsidR="00AB1933" w:rsidTr="000C55F6">
        <w:trPr>
          <w:tblHeader/>
          <w:trPrChange w:id="466" w:author="59028" w:date="2018-11-29T09:26:00Z">
            <w:trPr>
              <w:tblHeader/>
            </w:trPr>
          </w:trPrChange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7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B1933" w:rsidRPr="00AB1933" w:rsidRDefault="00AB1933" w:rsidP="00AB193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AB193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ลำดับ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68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01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รายชื่อโรงพยาบาล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69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01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มาตรฐานที่ได้รับการรับรอง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70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ช่วงเวลารับรอง</w:t>
            </w:r>
          </w:p>
        </w:tc>
      </w:tr>
      <w:tr w:rsidR="00AB1933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471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B1933" w:rsidRP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72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AB1933">
            <w:pPr>
              <w:contextualSpacing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โรงพยาบาลศรีนครินทร์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73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AB1933" w:rsidP="00AB1933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74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AB1933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proofErr w:type="gramStart"/>
            <w:r w:rsidRPr="00AB1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27 </w:t>
            </w:r>
            <w:r w:rsidRPr="00AB193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มิ.ย.</w:t>
            </w:r>
            <w:proofErr w:type="gramEnd"/>
            <w:r w:rsidRPr="00AB193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60 </w:t>
            </w:r>
            <w:r w:rsidRPr="00AB19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AB193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26 มิ.ย. 63</w:t>
            </w:r>
          </w:p>
        </w:tc>
      </w:tr>
      <w:tr w:rsidR="00AB1933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5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76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77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AB1933" w:rsidP="00AB1933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sz w:val="32"/>
                <w:szCs w:val="32"/>
              </w:rPr>
              <w:t>ISO15189/15190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78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AB1933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ต.ค. 59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5 ต.ค. 61</w:t>
            </w:r>
          </w:p>
        </w:tc>
      </w:tr>
      <w:tr w:rsidR="00AB1933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479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80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โรงพยาบาลขอนแก่น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81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AB1933" w:rsidP="00AB1933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82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Default="00AB1933" w:rsidP="00AB1933">
            <w:pPr>
              <w:contextualSpacing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sz w:val="32"/>
                <w:szCs w:val="32"/>
                <w:cs/>
              </w:rPr>
              <w:t>6ธ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B1933">
              <w:rPr>
                <w:rFonts w:ascii="TH SarabunPSK" w:hAnsi="TH SarabunPSK" w:cs="TH SarabunPSK"/>
                <w:sz w:val="32"/>
                <w:szCs w:val="32"/>
                <w:cs/>
              </w:rPr>
              <w:t>ค.59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B1933">
              <w:rPr>
                <w:rFonts w:ascii="TH SarabunPSK" w:hAnsi="TH SarabunPSK" w:cs="TH SarabunPSK"/>
                <w:sz w:val="32"/>
                <w:szCs w:val="32"/>
                <w:cs/>
              </w:rPr>
              <w:t>5ธ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B1933">
              <w:rPr>
                <w:rFonts w:ascii="TH SarabunPSK" w:hAnsi="TH SarabunPSK" w:cs="TH SarabunPSK"/>
                <w:sz w:val="32"/>
                <w:szCs w:val="32"/>
                <w:cs/>
              </w:rPr>
              <w:t>ค.62</w:t>
            </w:r>
          </w:p>
        </w:tc>
      </w:tr>
      <w:tr w:rsidR="00AB1933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3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84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Default="00AB193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C45819" w:rsidRPr="00C201DE" w:rsidRDefault="00C45819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5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B1933" w:rsidRPr="00AB1933" w:rsidRDefault="00AB1933" w:rsidP="00F15EA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86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Default="00AB1933" w:rsidP="00B35B2A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AB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58- 26 </w:t>
            </w: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AB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</w:p>
          <w:p w:rsidR="00F15EA5" w:rsidRPr="00AB1933" w:rsidRDefault="00F15EA5" w:rsidP="00B35B2A">
            <w:pPr>
              <w:contextualSpacing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AB1933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487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88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2F5729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โรงพยาบาลสมเด็จพระพุทธเลิศหล้า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89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D137ED" w:rsidRDefault="00D137ED" w:rsidP="00D137E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490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D137ED" w:rsidRDefault="00D137ED" w:rsidP="00D137ED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29 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ก.ย.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58-28 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ก.ย.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AB1933" w:rsidTr="000C55F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cPrChange w:id="491" w:author="59028" w:date="2018-11-29T09:26:00Z">
              <w:tcPr>
                <w:tcW w:w="817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492" w:author="59028" w:date="2018-11-29T09:26:00Z">
              <w:tcPr>
                <w:tcW w:w="3260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493" w:author="59028" w:date="2018-11-29T09:26:00Z">
              <w:tcPr>
                <w:tcW w:w="2694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D137ED" w:rsidRDefault="00D137ED" w:rsidP="00AB193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มาตรฐานห้องปฏิบัติการ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494" w:author="59028" w:date="2018-11-29T09:26:00Z">
              <w:tcPr>
                <w:tcW w:w="2471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D137ED" w:rsidRDefault="00D137ED" w:rsidP="00D137E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60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63</w:t>
            </w:r>
          </w:p>
        </w:tc>
      </w:tr>
      <w:tr w:rsidR="00AB1933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5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AB193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96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AB193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97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D137ED" w:rsidP="00D137E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498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1933" w:rsidRDefault="00D137ED" w:rsidP="00D137ED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31มี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ค.57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30มี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D137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ค.60</w:t>
            </w:r>
          </w:p>
        </w:tc>
      </w:tr>
      <w:tr w:rsidR="00AB1933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499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B1933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00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โรงพยาบาลชลบุรี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01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6F06" w:rsidRDefault="00AB6F06" w:rsidP="00AB6F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02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B1933" w:rsidRPr="00AB6F06" w:rsidRDefault="00AB6F06" w:rsidP="00AB6F06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AB6F0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59 – 14 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AB6F0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62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cPrChange w:id="503" w:author="59028" w:date="2018-11-29T09:26:00Z">
              <w:tcPr>
                <w:tcW w:w="817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04" w:author="59028" w:date="2018-11-29T09:26:00Z">
              <w:tcPr>
                <w:tcW w:w="3260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05" w:author="59028" w:date="2018-11-29T09:26:00Z">
              <w:tcPr>
                <w:tcW w:w="2694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1933" w:rsidRDefault="00AB6F06" w:rsidP="00AB6F0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JCI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06" w:author="59028" w:date="2018-11-29T09:26:00Z">
              <w:tcPr>
                <w:tcW w:w="2471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1933" w:rsidRDefault="00AB6F06" w:rsidP="00AB6F06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7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08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09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6F06" w:rsidRDefault="00AB6F06" w:rsidP="00AB6F06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10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1933" w:rsidRDefault="00AB6F06" w:rsidP="00B35B2A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19 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</w:t>
            </w:r>
            <w:r w:rsidRPr="00AB6F0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– 18 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</w:t>
            </w:r>
            <w:r w:rsidRPr="00AB6F0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AB6F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DC2294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11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9B28B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12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9B28B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โรงพยาบาลราชบุรี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13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9B28B7" w:rsidRDefault="009B28B7" w:rsidP="00AB193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ISO 15189:2012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14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9B28B7" w:rsidRDefault="009B28B7" w:rsidP="002D66E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9B28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62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cPrChange w:id="515" w:author="59028" w:date="2018-11-29T09:26:00Z">
              <w:tcPr>
                <w:tcW w:w="817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16" w:author="59028" w:date="2018-11-29T09:26:00Z">
              <w:tcPr>
                <w:tcW w:w="3260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17" w:author="59028" w:date="2018-11-29T09:26:00Z">
              <w:tcPr>
                <w:tcW w:w="2694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2D66EB" w:rsidRDefault="002D66EB" w:rsidP="002D66E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18" w:author="59028" w:date="2018-11-29T09:26:00Z">
              <w:tcPr>
                <w:tcW w:w="2471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2D66EB" w:rsidRDefault="002D66EB" w:rsidP="00B35B2A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23 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2D66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59 – 22 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2D66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2D66E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62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9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20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21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9D5430" w:rsidRDefault="009D5430" w:rsidP="009D543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MOPH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22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1933" w:rsidRDefault="009D5430" w:rsidP="00B35B2A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 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9D543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8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9D543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9D54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63</w:t>
            </w:r>
          </w:p>
        </w:tc>
      </w:tr>
      <w:tr w:rsidR="00DC2294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23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423313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24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423313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โรงพยาบาลสระบุรี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25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423313" w:rsidRDefault="00423313" w:rsidP="0042331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26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423313" w:rsidRDefault="00423313" w:rsidP="00423313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cPrChange w:id="527" w:author="59028" w:date="2018-11-29T09:26:00Z">
              <w:tcPr>
                <w:tcW w:w="817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28" w:author="59028" w:date="2018-11-29T09:26:00Z">
              <w:tcPr>
                <w:tcW w:w="3260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29" w:author="59028" w:date="2018-11-29T09:26:00Z">
              <w:tcPr>
                <w:tcW w:w="2694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423313" w:rsidRDefault="00423313" w:rsidP="0042331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30" w:author="59028" w:date="2018-11-29T09:26:00Z">
              <w:tcPr>
                <w:tcW w:w="2471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AB1933" w:rsidRDefault="00423313" w:rsidP="00B35B2A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4233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DC2294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1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DC2294" w:rsidRDefault="00DC2294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32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C201DE" w:rsidRDefault="00DC2294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33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DC2294" w:rsidRPr="00336A54" w:rsidRDefault="00336A54" w:rsidP="00AB193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F05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มาตรฐานกระทรว</w:t>
            </w:r>
            <w:r w:rsidRPr="00BF051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r w:rsidRPr="00BF05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4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DC2294" w:rsidRPr="00AB1933" w:rsidRDefault="00602AC2" w:rsidP="008D765B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2AC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19ก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602AC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ย.59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602AC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602AC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ย.62</w:t>
            </w:r>
          </w:p>
        </w:tc>
      </w:tr>
      <w:tr w:rsidR="00C047D2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35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C047D2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36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C047D2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โรงพยาบาลมหาราชนครราชสีมา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37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847563" w:rsidRDefault="00847563" w:rsidP="0084756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LA 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38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847563" w:rsidRDefault="00847563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8475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57 – 27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84756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84756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</w:t>
            </w:r>
          </w:p>
        </w:tc>
      </w:tr>
      <w:tr w:rsidR="00C047D2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9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C047D2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40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C047D2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41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1601EC" w:rsidRDefault="00847563" w:rsidP="0084756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2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1601EC" w:rsidRDefault="00847563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27 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160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26 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1601E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1601E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C047D2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43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A22F1F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44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A22F1F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โรงพยาบาลชัยภูมิ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45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145B97" w:rsidRDefault="00145B97" w:rsidP="00145B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46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145B97" w:rsidRDefault="00145B97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56 – 11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59</w:t>
            </w:r>
          </w:p>
        </w:tc>
      </w:tr>
      <w:tr w:rsidR="00C047D2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7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C047D2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48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C047D2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49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145B97" w:rsidRDefault="00145B97" w:rsidP="00145B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0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145B97" w:rsidRDefault="00145B97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12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C047D2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51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145B9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52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145B9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</w:t>
            </w:r>
            <w:r w:rsidRPr="00C201D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53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145B97" w:rsidRDefault="00145B97" w:rsidP="00145B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54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145B97" w:rsidRDefault="00145B97" w:rsidP="00145B97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</w:tc>
      </w:tr>
      <w:tr w:rsidR="00C047D2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5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Default="00C047D2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56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C201DE" w:rsidRDefault="00C047D2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57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047D2" w:rsidRPr="00145B97" w:rsidRDefault="00145B97" w:rsidP="00145B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8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047D2" w:rsidRPr="00145B97" w:rsidRDefault="00145B97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23 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22 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145B97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59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Default="00145B9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60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C201DE" w:rsidRDefault="00145B9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โรงพยาบาลร้อยเอ็ด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61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145B97" w:rsidRDefault="00145B97" w:rsidP="00145B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62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145B97" w:rsidRDefault="00145B97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31 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30 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145B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145B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145B97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3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45B97" w:rsidRDefault="00145B9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64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C201DE" w:rsidRDefault="00145B9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65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7A3EB5" w:rsidRDefault="007A3EB5" w:rsidP="007A3EB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6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7A3EB5" w:rsidRDefault="007A3EB5" w:rsidP="007A3EB5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7A3E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29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7A3EB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</w:p>
        </w:tc>
      </w:tr>
      <w:tr w:rsidR="00145B97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67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Default="007A3EB5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68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C201DE" w:rsidRDefault="007A3EB5" w:rsidP="007A3EB5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โรงพยาบาลกาฬสินธุ์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69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7A3EB5" w:rsidRDefault="007A3EB5" w:rsidP="007A3EB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F05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มาตรฐานกระทรว</w:t>
            </w:r>
            <w:r w:rsidRPr="00BF051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</w:t>
            </w:r>
            <w:r w:rsidRPr="00BF05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70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145B97" w:rsidRDefault="007A3EB5" w:rsidP="007A3EB5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EB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-2562</w:t>
            </w:r>
          </w:p>
        </w:tc>
      </w:tr>
      <w:tr w:rsidR="00145B97" w:rsidTr="000C55F6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cPrChange w:id="571" w:author="59028" w:date="2018-11-29T09:26:00Z">
              <w:tcPr>
                <w:tcW w:w="817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Default="00145B9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72" w:author="59028" w:date="2018-11-29T09:26:00Z">
              <w:tcPr>
                <w:tcW w:w="3260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C201DE" w:rsidRDefault="00145B9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  <w:tcPrChange w:id="573" w:author="59028" w:date="2018-11-29T09:26:00Z">
              <w:tcPr>
                <w:tcW w:w="2694" w:type="dxa"/>
                <w:tcBorders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1A655B" w:rsidRDefault="001A655B" w:rsidP="001A655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  <w:tcPrChange w:id="574" w:author="59028" w:date="2018-11-29T09:26:00Z">
              <w:tcPr>
                <w:tcW w:w="2471" w:type="dxa"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1A655B" w:rsidRDefault="001A655B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1A65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56 – 15 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1A65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1A65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59</w:t>
            </w:r>
          </w:p>
        </w:tc>
      </w:tr>
      <w:tr w:rsidR="00145B97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75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45B97" w:rsidRDefault="00145B97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76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C201DE" w:rsidRDefault="00145B97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77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145B97" w:rsidRPr="00A13366" w:rsidRDefault="00A13366" w:rsidP="00A133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78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145B97" w:rsidRPr="00A13366" w:rsidRDefault="00A13366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 </w:t>
            </w: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</w:t>
            </w:r>
            <w:r w:rsidRPr="00A133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proofErr w:type="gramEnd"/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10 </w:t>
            </w: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</w:t>
            </w:r>
            <w:r w:rsidRPr="00A133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A133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AF1D76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79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F1D76" w:rsidRDefault="00AF1D76" w:rsidP="00F15EA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lastRenderedPageBreak/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80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C201DE" w:rsidRDefault="00AF1D76" w:rsidP="00F15EA5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โรงพยาบาลบุรีรัมย์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81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C453C1" w:rsidRPr="00C453C1" w:rsidRDefault="00C453C1" w:rsidP="00C453C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  <w:p w:rsidR="00AF1D76" w:rsidRPr="00A13366" w:rsidRDefault="00AF1D76" w:rsidP="00A1336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82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A13366" w:rsidRDefault="00C453C1" w:rsidP="001E00B1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</w:t>
            </w:r>
            <w:r w:rsidRPr="00C45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รอ</w:t>
            </w:r>
            <w:r w:rsidR="001E00B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ต่ออายุ</w:t>
            </w:r>
          </w:p>
        </w:tc>
      </w:tr>
      <w:tr w:rsidR="00AF1D76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83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F1D76" w:rsidRDefault="00AF1D76" w:rsidP="00F15EA5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84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C201DE" w:rsidRDefault="00AF1D76" w:rsidP="00F15EA5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85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F1D76" w:rsidRPr="00092DC5" w:rsidRDefault="00092DC5" w:rsidP="00092DC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92DC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86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092DC5" w:rsidRDefault="00092DC5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อยู่ระหว่างต่ออายุ</w:t>
            </w:r>
          </w:p>
        </w:tc>
      </w:tr>
      <w:tr w:rsidR="00AF1D76" w:rsidTr="000C55F6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87" w:author="59028" w:date="2018-11-29T09:26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F1D76" w:rsidRDefault="00335BA9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88" w:author="59028" w:date="2018-11-29T09:26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F1D76" w:rsidRPr="00C201DE" w:rsidRDefault="00335BA9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โรงพยาบาลสรรพสิทธิประสงค์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589" w:author="59028" w:date="2018-11-29T09:26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F1D76" w:rsidRPr="00335BA9" w:rsidRDefault="00335BA9" w:rsidP="00335BA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590" w:author="59028" w:date="2018-11-29T09:26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335BA9" w:rsidRDefault="00335BA9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  <w:proofErr w:type="spellStart"/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พย</w:t>
            </w:r>
            <w:proofErr w:type="spellEnd"/>
            <w:r w:rsidRPr="00335B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</w:tc>
      </w:tr>
      <w:tr w:rsidR="00AF1D76" w:rsidTr="000C55F6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1" w:author="59028" w:date="2018-11-29T09:26:00Z">
              <w:tcPr>
                <w:tcW w:w="81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F1D76" w:rsidRDefault="00AF1D76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92" w:author="59028" w:date="2018-11-29T09:26:00Z">
              <w:tcPr>
                <w:tcW w:w="326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F1D76" w:rsidRPr="00C201DE" w:rsidRDefault="00AF1D76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tcPrChange w:id="593" w:author="59028" w:date="2018-11-29T09:26:00Z">
              <w:tcPr>
                <w:tcW w:w="2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AF1D76" w:rsidRPr="00CE20ED" w:rsidRDefault="00CE20ED" w:rsidP="00CE20E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4" w:author="59028" w:date="2018-11-29T09:26:00Z">
              <w:tcPr>
                <w:tcW w:w="2471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AF1D76" w:rsidRPr="00CE20ED" w:rsidRDefault="00CE20ED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27 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CE20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63</w:t>
            </w:r>
          </w:p>
        </w:tc>
      </w:tr>
    </w:tbl>
    <w:p w:rsidR="003818FE" w:rsidDel="000C55F6" w:rsidRDefault="003818FE">
      <w:pPr>
        <w:rPr>
          <w:ins w:id="595" w:author="Windows User" w:date="2018-11-29T07:05:00Z"/>
          <w:del w:id="596" w:author="59028" w:date="2018-11-29T09:31:00Z"/>
        </w:rPr>
      </w:pPr>
      <w:ins w:id="597" w:author="Windows User" w:date="2018-11-29T07:05:00Z">
        <w:del w:id="598" w:author="59028" w:date="2018-11-29T09:31:00Z">
          <w:r w:rsidDel="000C55F6">
            <w:br w:type="page"/>
          </w:r>
        </w:del>
      </w:ins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599" w:author="Windows User" w:date="2018-11-29T07:05:00Z">
          <w:tblPr>
            <w:tblStyle w:val="a4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817"/>
        <w:gridCol w:w="3260"/>
        <w:gridCol w:w="2694"/>
        <w:gridCol w:w="2471"/>
        <w:tblGridChange w:id="600">
          <w:tblGrid>
            <w:gridCol w:w="817"/>
            <w:gridCol w:w="3260"/>
            <w:gridCol w:w="2694"/>
            <w:gridCol w:w="2471"/>
          </w:tblGrid>
        </w:tblGridChange>
      </w:tblGrid>
      <w:tr w:rsidR="003818FE" w:rsidDel="000C55F6" w:rsidTr="000C55F6">
        <w:trPr>
          <w:ins w:id="601" w:author="Windows User" w:date="2018-11-29T07:05:00Z"/>
          <w:del w:id="602" w:author="59028" w:date="2018-11-29T09:31:00Z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603" w:author="Windows User" w:date="2018-11-29T07:05:00Z"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3818FE" w:rsidDel="000C55F6" w:rsidRDefault="003818FE" w:rsidP="00AB1933">
            <w:pPr>
              <w:jc w:val="center"/>
              <w:rPr>
                <w:ins w:id="604" w:author="Windows User" w:date="2018-11-29T07:05:00Z"/>
                <w:del w:id="605" w:author="59028" w:date="2018-11-29T09:31:00Z"/>
                <w:rFonts w:ascii="TH SarabunPSK" w:hAnsi="TH SarabunPSK" w:cs="TH SarabunPSK"/>
                <w:sz w:val="32"/>
                <w:szCs w:val="32"/>
                <w:lang w:eastAsia="zh-CN"/>
              </w:rPr>
            </w:pPr>
            <w:ins w:id="606" w:author="Windows User" w:date="2018-11-29T07:05:00Z">
              <w:del w:id="607" w:author="59028" w:date="2018-11-29T09:31:00Z">
                <w:r w:rsidRPr="00AB1933" w:rsidDel="000C55F6">
                  <w:rPr>
                    <w:rFonts w:ascii="TH SarabunPSK" w:hAnsi="TH SarabunPSK" w:cs="TH SarabunPSK"/>
                    <w:sz w:val="32"/>
                    <w:szCs w:val="32"/>
                    <w:cs/>
                    <w:lang w:eastAsia="zh-CN"/>
                  </w:rPr>
                  <w:delText>ลำดับ</w:delText>
                </w:r>
              </w:del>
            </w:ins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608" w:author="Windows User" w:date="2018-11-29T07:05:00Z"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3818FE" w:rsidRPr="00C201DE" w:rsidDel="000C55F6" w:rsidRDefault="003818FE" w:rsidP="00AB1933">
            <w:pPr>
              <w:contextualSpacing/>
              <w:rPr>
                <w:ins w:id="609" w:author="Windows User" w:date="2018-11-29T07:05:00Z"/>
                <w:del w:id="610" w:author="59028" w:date="2018-11-29T09:31:00Z"/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ins w:id="611" w:author="Windows User" w:date="2018-11-29T07:05:00Z">
              <w:del w:id="612" w:author="59028" w:date="2018-11-29T09:31:00Z">
                <w:r w:rsidRPr="00C201DE" w:rsidDel="000C55F6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32"/>
                    <w:szCs w:val="32"/>
                    <w:cs/>
                  </w:rPr>
                  <w:delText>รายชื่อโรงพยาบาล</w:delText>
                </w:r>
              </w:del>
            </w:ins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613" w:author="Windows User" w:date="2018-11-29T07:05:00Z">
              <w:tcPr>
                <w:tcW w:w="269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bottom"/>
              </w:tcPr>
            </w:tcPrChange>
          </w:tcPr>
          <w:p w:rsidR="003818FE" w:rsidRPr="00B27C7D" w:rsidDel="000C55F6" w:rsidRDefault="003818FE" w:rsidP="00B27C7D">
            <w:pPr>
              <w:rPr>
                <w:ins w:id="614" w:author="Windows User" w:date="2018-11-29T07:05:00Z"/>
                <w:del w:id="615" w:author="59028" w:date="2018-11-29T09:31:00Z"/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ins w:id="616" w:author="Windows User" w:date="2018-11-29T07:05:00Z">
              <w:del w:id="617" w:author="59028" w:date="2018-11-29T09:31:00Z">
                <w:r w:rsidRPr="00C201DE" w:rsidDel="000C55F6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32"/>
                    <w:szCs w:val="32"/>
                    <w:cs/>
                  </w:rPr>
                  <w:delText>มาตรฐานที่ได้รับการรับรอง</w:delText>
                </w:r>
              </w:del>
            </w:ins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tcPrChange w:id="618" w:author="Windows User" w:date="2018-11-29T07:05:00Z">
              <w:tcPr>
                <w:tcW w:w="2471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3818FE" w:rsidRPr="00B27C7D" w:rsidDel="000C55F6" w:rsidRDefault="003818FE" w:rsidP="00C047D2">
            <w:pPr>
              <w:contextualSpacing/>
              <w:rPr>
                <w:ins w:id="619" w:author="Windows User" w:date="2018-11-29T07:05:00Z"/>
                <w:del w:id="620" w:author="59028" w:date="2018-11-29T09:31:00Z"/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ins w:id="621" w:author="Windows User" w:date="2018-11-29T07:05:00Z">
              <w:del w:id="622" w:author="59028" w:date="2018-11-29T09:31:00Z">
                <w:r w:rsidRPr="00C201DE" w:rsidDel="000C55F6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32"/>
                    <w:szCs w:val="32"/>
                    <w:cs/>
                  </w:rPr>
                  <w:delText>ช่วงเวลารับรอง</w:delText>
                </w:r>
              </w:del>
            </w:ins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โรงพยาบาลสุรินทร์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B27C7D" w:rsidRDefault="003818FE" w:rsidP="00B27C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B27C7D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 w:rsidRPr="00B27C7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– 14 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</w:t>
            </w:r>
            <w:r w:rsidRPr="00B27C7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B27C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B27C7D" w:rsidRDefault="003818FE" w:rsidP="00B27C7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ระบบบริหารคุณภาพห้องปฏิบัติการ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B27C7D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29 ก.ย. 60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28 ก.ย. 63</w:t>
            </w:r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โรงพยาบาลศรีสะ</w:t>
            </w:r>
            <w:proofErr w:type="spellStart"/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0C48C4" w:rsidRDefault="003818FE" w:rsidP="000C48C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0C48C4" w:rsidRDefault="003818FE" w:rsidP="000C48C4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0C4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21 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0C4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0C48C4" w:rsidRDefault="003818FE" w:rsidP="000C48C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0C48C4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0C4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5 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0C48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0C48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61</w:t>
            </w:r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โรงพยาบาลเลย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EE20E8" w:rsidRDefault="003818FE" w:rsidP="00EE20E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EE20E8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EE20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58 – 29 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EE20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EE20E8" w:rsidRDefault="003818FE" w:rsidP="00EE20E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EE20E8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 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EE20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– 24 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EE20E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EE20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โรงพยาบาลสุราษฎร์ธานี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5F458D" w:rsidRDefault="003818FE" w:rsidP="005F45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5F458D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</w:t>
            </w:r>
            <w:r w:rsidRPr="005F458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28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  <w:r w:rsidRPr="005F458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</w:t>
            </w:r>
            <w:r w:rsidRPr="005F45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63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355DC5" w:rsidRDefault="003818FE" w:rsidP="000C48C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355DC5" w:rsidRDefault="003818FE" w:rsidP="00355DC5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355DC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13 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355DC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ย.</w:t>
            </w:r>
            <w:r w:rsidRPr="00355DC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โรงพยาบาลสงขลา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304B8D" w:rsidRDefault="003818FE" w:rsidP="00304B8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304B8D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</w:t>
            </w:r>
            <w:r w:rsidRPr="00304B8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 – 19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</w:t>
            </w:r>
            <w:r w:rsidRPr="00304B8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</w:t>
            </w:r>
            <w:r w:rsidRPr="00304B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B015B0" w:rsidRDefault="003818FE" w:rsidP="00B015B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15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B015B0" w:rsidRDefault="003818FE" w:rsidP="00C047D2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15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 </w:t>
            </w:r>
            <w:r w:rsidRPr="00B015B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ก.ค. 60 </w:t>
            </w:r>
            <w:r w:rsidRPr="00B015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B015B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24 ก.ค. 63</w:t>
            </w:r>
          </w:p>
        </w:tc>
      </w:tr>
      <w:tr w:rsidR="003818FE" w:rsidTr="004F646A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201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โรงพยาบาลมหาสารคาม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18FE" w:rsidRPr="00147F21" w:rsidRDefault="003818FE" w:rsidP="00147F2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HA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8FE" w:rsidRPr="00147F21" w:rsidRDefault="003818FE" w:rsidP="00147F21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</w:t>
            </w: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</w:tr>
      <w:tr w:rsidR="003818FE" w:rsidTr="004F646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Default="003818FE" w:rsidP="00AB19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C201DE" w:rsidRDefault="003818FE" w:rsidP="00AB1933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8FE" w:rsidRPr="00147F21" w:rsidRDefault="003818FE" w:rsidP="00147F2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47F21">
              <w:rPr>
                <w:rFonts w:ascii="TH SarabunPSK" w:hAnsi="TH SarabunPSK" w:cs="TH SarabunPSK"/>
                <w:color w:val="000000"/>
                <w:sz w:val="32"/>
                <w:szCs w:val="32"/>
              </w:rPr>
              <w:t>MOPH</w:t>
            </w:r>
          </w:p>
        </w:tc>
        <w:tc>
          <w:tcPr>
            <w:tcW w:w="2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8FE" w:rsidRPr="000C48C4" w:rsidRDefault="003818FE" w:rsidP="00147F21">
            <w:pPr>
              <w:contextualSpacing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2558-2562</w:t>
            </w:r>
          </w:p>
        </w:tc>
      </w:tr>
    </w:tbl>
    <w:p w:rsidR="00F2124E" w:rsidRDefault="00F2124E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46617" w:rsidRDefault="00A46617" w:rsidP="000F288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818FE" w:rsidDel="000C55F6" w:rsidRDefault="003818FE">
      <w:pPr>
        <w:rPr>
          <w:ins w:id="623" w:author="Windows User" w:date="2018-11-29T07:04:00Z"/>
          <w:del w:id="624" w:author="59028" w:date="2018-11-29T09:31:00Z"/>
          <w:rFonts w:ascii="TH SarabunPSK" w:hAnsi="TH SarabunPSK" w:cs="TH SarabunPSK"/>
          <w:b/>
          <w:bCs/>
          <w:sz w:val="24"/>
          <w:szCs w:val="32"/>
          <w:cs/>
        </w:rPr>
      </w:pPr>
      <w:ins w:id="625" w:author="Windows User" w:date="2018-11-29T07:04:00Z">
        <w:del w:id="626" w:author="59028" w:date="2018-11-29T09:31:00Z">
          <w:r w:rsidDel="000C55F6">
            <w:rPr>
              <w:rFonts w:ascii="TH SarabunPSK" w:hAnsi="TH SarabunPSK" w:cs="TH SarabunPSK"/>
              <w:b/>
              <w:bCs/>
              <w:sz w:val="24"/>
              <w:szCs w:val="32"/>
              <w:cs/>
            </w:rPr>
            <w:lastRenderedPageBreak/>
            <w:br w:type="page"/>
          </w:r>
        </w:del>
      </w:ins>
    </w:p>
    <w:p w:rsidR="000F2883" w:rsidRPr="001779CD" w:rsidRDefault="00344D3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รายชื่อ</w:t>
      </w:r>
      <w:r w:rsidR="000F2883" w:rsidRPr="001779CD">
        <w:rPr>
          <w:rFonts w:ascii="TH SarabunPSK" w:hAnsi="TH SarabunPSK" w:cs="TH SarabunPSK" w:hint="cs"/>
          <w:b/>
          <w:bCs/>
          <w:sz w:val="24"/>
          <w:szCs w:val="32"/>
          <w:cs/>
        </w:rPr>
        <w:t>อาจารย์นิเทศงาน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607"/>
        <w:gridCol w:w="3303"/>
      </w:tblGrid>
      <w:tr w:rsidR="000F2883" w:rsidRPr="00F2124E" w:rsidTr="00764539">
        <w:tc>
          <w:tcPr>
            <w:tcW w:w="738" w:type="dxa"/>
            <w:tcBorders>
              <w:bottom w:val="single" w:sz="4" w:space="0" w:color="auto"/>
            </w:tcBorders>
          </w:tcPr>
          <w:p w:rsidR="000F2883" w:rsidRPr="00F2124E" w:rsidRDefault="000F2883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607" w:type="dxa"/>
            <w:tcBorders>
              <w:bottom w:val="single" w:sz="4" w:space="0" w:color="auto"/>
            </w:tcBorders>
          </w:tcPr>
          <w:p w:rsidR="000F2883" w:rsidRPr="00F2124E" w:rsidRDefault="000F2883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3303" w:type="dxa"/>
          </w:tcPr>
          <w:p w:rsidR="000F2883" w:rsidRPr="00F2124E" w:rsidRDefault="000F2883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อาจารย์นิเทศงาน</w:t>
            </w: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โรงพยาบาลสมเด็จพระพุทธเลิศหล้า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รศ.ดร.</w:t>
            </w:r>
            <w:proofErr w:type="spellStart"/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นันท</w:t>
            </w:r>
            <w:proofErr w:type="spellEnd"/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รัตน์  </w:t>
            </w:r>
            <w:proofErr w:type="spellStart"/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โฆ</w:t>
            </w:r>
            <w:proofErr w:type="spellEnd"/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มานะสิน</w:t>
            </w: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โรพงพยาบาลชลบุรี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โรงพยาบาลราชบุรี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โรงพยาบาลศรีนครินทร์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ผศ.ดร.ธนกร  ปรุงวิทยา</w:t>
            </w: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โรงพยาบาลขอนแก่น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โรงพยาบาลสุราษฏร์ธานี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ผศ.ดร.ไมตรี  ปะการะสังข์</w:t>
            </w: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โรงพยาบาลสงขลา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โรงพยาบาลชัยภูมิ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ผศ.ดร.พรทิพย์  ปิ่น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ละออ</w:t>
            </w:r>
            <w:proofErr w:type="spellEnd"/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โรงพยาบาลอุดรธานี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โรงพยาบาลร้อยเอ็ด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11.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โรงพยาบาลกาฬสินธุ์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12.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โรงพยาบาลสุรินทร์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ผศ.ลิ่มทอง  พรหมดี</w:t>
            </w: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13.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โรงพยาบาลบุรีรัมย์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14.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โรงพยาบาลศรีสะ</w:t>
            </w:r>
            <w:proofErr w:type="spellStart"/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15.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โรงพยาบาลสรรพสิทธิประสงค์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16.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โรงพยาบาลเลย</w:t>
            </w:r>
          </w:p>
        </w:tc>
        <w:tc>
          <w:tcPr>
            <w:tcW w:w="3303" w:type="dxa"/>
            <w:vMerge w:val="restart"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อ.ดร.กรรณิการ์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17.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โรงพยาบาลมหาสารคาม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18.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โรงพยาบาลสระบุรี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24E" w:rsidRPr="00F2124E" w:rsidTr="00764539"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19.</w:t>
            </w:r>
          </w:p>
        </w:tc>
        <w:tc>
          <w:tcPr>
            <w:tcW w:w="5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4E" w:rsidRPr="00F2124E" w:rsidRDefault="00F2124E" w:rsidP="000F2883">
            <w:pPr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24E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โรงพยาบาลมหาราชนครราชสีมา</w:t>
            </w:r>
          </w:p>
        </w:tc>
        <w:tc>
          <w:tcPr>
            <w:tcW w:w="3303" w:type="dxa"/>
            <w:vMerge/>
            <w:tcBorders>
              <w:left w:val="single" w:sz="4" w:space="0" w:color="auto"/>
            </w:tcBorders>
          </w:tcPr>
          <w:p w:rsidR="00F2124E" w:rsidRPr="00F2124E" w:rsidRDefault="00F2124E" w:rsidP="000F2883">
            <w:pPr>
              <w:tabs>
                <w:tab w:val="left" w:pos="720"/>
                <w:tab w:val="left" w:pos="1440"/>
              </w:tabs>
              <w:spacing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728D4" w:rsidRDefault="00D728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728D4" w:rsidRPr="00F2124E" w:rsidRDefault="00D728D4" w:rsidP="00F212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commentRangeStart w:id="627"/>
      <w:r w:rsidRPr="001779C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แบบประเมินที่เกี่ยวข้อง</w:t>
      </w:r>
      <w:commentRangeEnd w:id="627"/>
      <w:r w:rsidR="00CE5A77">
        <w:rPr>
          <w:rStyle w:val="af4"/>
        </w:rPr>
        <w:commentReference w:id="627"/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4590"/>
        <w:gridCol w:w="2070"/>
        <w:gridCol w:w="2250"/>
      </w:tblGrid>
      <w:tr w:rsidR="00D728D4" w:rsidRPr="008D765B" w:rsidTr="00927696">
        <w:tc>
          <w:tcPr>
            <w:tcW w:w="1188" w:type="dxa"/>
          </w:tcPr>
          <w:p w:rsidR="00D728D4" w:rsidRPr="008D765B" w:rsidRDefault="00D728D4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4590" w:type="dxa"/>
          </w:tcPr>
          <w:p w:rsidR="00D728D4" w:rsidRPr="008D765B" w:rsidRDefault="00D728D4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070" w:type="dxa"/>
          </w:tcPr>
          <w:p w:rsidR="00D728D4" w:rsidRPr="008D765B" w:rsidRDefault="00D728D4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ประเมินโดย</w:t>
            </w:r>
          </w:p>
        </w:tc>
        <w:tc>
          <w:tcPr>
            <w:tcW w:w="2250" w:type="dxa"/>
          </w:tcPr>
          <w:p w:rsidR="00D728D4" w:rsidRPr="008D765B" w:rsidRDefault="00D728D4" w:rsidP="00AB5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ส่งที่</w:t>
            </w:r>
          </w:p>
        </w:tc>
      </w:tr>
      <w:tr w:rsidR="00D728D4" w:rsidRPr="008D765B" w:rsidTr="00927696">
        <w:tc>
          <w:tcPr>
            <w:tcW w:w="1188" w:type="dxa"/>
          </w:tcPr>
          <w:p w:rsidR="00D728D4" w:rsidRPr="008D765B" w:rsidRDefault="00D728D4" w:rsidP="00AB5F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</w:p>
        </w:tc>
        <w:tc>
          <w:tcPr>
            <w:tcW w:w="4590" w:type="dxa"/>
          </w:tcPr>
          <w:p w:rsidR="00D728D4" w:rsidRDefault="00927696">
            <w:pPr>
              <w:pStyle w:val="a3"/>
              <w:numPr>
                <w:ilvl w:val="0"/>
                <w:numId w:val="26"/>
              </w:numPr>
              <w:rPr>
                <w:ins w:id="628" w:author="Windows User" w:date="2018-11-29T05:52:00Z"/>
                <w:rFonts w:ascii="TH SarabunPSK" w:hAnsi="TH SarabunPSK" w:cs="TH SarabunPSK"/>
                <w:sz w:val="32"/>
                <w:szCs w:val="32"/>
              </w:rPr>
              <w:pPrChange w:id="629" w:author="Windows User" w:date="2018-11-29T05:52:00Z">
                <w:pPr/>
              </w:pPrChange>
            </w:pPr>
            <w:r w:rsidRPr="003C3042">
              <w:rPr>
                <w:rFonts w:ascii="TH SarabunPSK" w:hAnsi="TH SarabunPSK" w:cs="TH SarabunPSK"/>
                <w:sz w:val="32"/>
                <w:szCs w:val="32"/>
                <w:cs/>
                <w:rPrChange w:id="630" w:author="Windows User" w:date="2018-11-29T05:52:00Z">
                  <w:rPr>
                    <w:cs/>
                  </w:rPr>
                </w:rPrChange>
              </w:rPr>
              <w:t>แบบประเมินผลสัมฤทธิ์การเรียนรู้ของนักศึกษาในการฝึกงานโรงพยาบาล</w:t>
            </w:r>
          </w:p>
          <w:p w:rsidR="003C3042" w:rsidRPr="003C3042" w:rsidRDefault="003C3042">
            <w:pPr>
              <w:pStyle w:val="a3"/>
              <w:numPr>
                <w:ilvl w:val="0"/>
                <w:numId w:val="26"/>
              </w:numPr>
              <w:rPr>
                <w:rFonts w:ascii="TH SarabunPSK" w:hAnsi="TH SarabunPSK" w:cs="TH SarabunPSK"/>
                <w:sz w:val="32"/>
                <w:szCs w:val="32"/>
                <w:cs/>
                <w:rPrChange w:id="631" w:author="Windows User" w:date="2018-11-29T05:52:00Z">
                  <w:rPr>
                    <w:cs/>
                  </w:rPr>
                </w:rPrChange>
              </w:rPr>
              <w:pPrChange w:id="632" w:author="Windows User" w:date="2018-11-29T05:53:00Z">
                <w:pPr/>
              </w:pPrChange>
            </w:pPr>
            <w:ins w:id="633" w:author="Windows User" w:date="2018-11-29T05:52:00Z">
              <w:r w:rsidRPr="003C3042">
                <w:rPr>
                  <w:rFonts w:ascii="TH SarabunPSK" w:hAnsi="TH SarabunPSK" w:cs="TH SarabunPSK"/>
                  <w:sz w:val="32"/>
                  <w:szCs w:val="32"/>
                  <w:cs/>
                  <w:rPrChange w:id="634" w:author="Windows User" w:date="2018-11-29T05:53:00Z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rPrChange>
                </w:rPr>
                <w:t>แบบประเมินทักษะการเรียนรู้ของนักศึกษาในการฝึกงานโรงพยาบาล</w:t>
              </w:r>
            </w:ins>
          </w:p>
        </w:tc>
        <w:tc>
          <w:tcPr>
            <w:tcW w:w="2070" w:type="dxa"/>
          </w:tcPr>
          <w:p w:rsidR="00D728D4" w:rsidRPr="008D765B" w:rsidRDefault="00D728D4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2250" w:type="dxa"/>
          </w:tcPr>
          <w:p w:rsidR="00D728D4" w:rsidRPr="008D765B" w:rsidRDefault="00D728D4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คณะฯ</w:t>
            </w:r>
          </w:p>
        </w:tc>
      </w:tr>
      <w:tr w:rsidR="00AC4FEC" w:rsidRPr="008D765B" w:rsidTr="00927696">
        <w:trPr>
          <w:ins w:id="635" w:author="59028" w:date="2018-11-29T10:39:00Z"/>
        </w:trPr>
        <w:tc>
          <w:tcPr>
            <w:tcW w:w="1188" w:type="dxa"/>
          </w:tcPr>
          <w:p w:rsidR="00AC4FEC" w:rsidRPr="008D765B" w:rsidRDefault="00AC4FEC">
            <w:pPr>
              <w:rPr>
                <w:ins w:id="636" w:author="59028" w:date="2018-11-29T10:39:00Z"/>
                <w:rFonts w:ascii="TH SarabunPSK" w:hAnsi="TH SarabunPSK" w:cs="TH SarabunPSK"/>
                <w:sz w:val="32"/>
                <w:szCs w:val="32"/>
                <w:cs/>
              </w:rPr>
            </w:pPr>
            <w:ins w:id="637" w:author="59028" w:date="2018-11-29T10:39:00Z">
              <w:r w:rsidRPr="008D765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แบบ </w:t>
              </w:r>
              <w:proofErr w:type="spellStart"/>
              <w:r w:rsidRPr="008D765B">
                <w:rPr>
                  <w:rFonts w:ascii="TH SarabunPSK" w:hAnsi="TH SarabunPSK" w:cs="TH SarabunPSK"/>
                  <w:sz w:val="32"/>
                  <w:szCs w:val="32"/>
                  <w:cs/>
                </w:rPr>
                <w:t>ฝป</w:t>
              </w:r>
              <w:proofErr w:type="spellEnd"/>
              <w:r w:rsidRPr="008D765B">
                <w:rPr>
                  <w:rFonts w:ascii="TH SarabunPSK" w:hAnsi="TH SarabunPSK" w:cs="TH SarabunPSK"/>
                  <w:sz w:val="32"/>
                  <w:szCs w:val="32"/>
                  <w:cs/>
                </w:rPr>
                <w:t>.</w:t>
              </w:r>
            </w:ins>
            <w:ins w:id="638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4590" w:type="dxa"/>
          </w:tcPr>
          <w:p w:rsidR="00AC4FEC" w:rsidRPr="00EA111E" w:rsidRDefault="00AC4FEC" w:rsidP="00EA111E">
            <w:pPr>
              <w:pStyle w:val="af3"/>
              <w:rPr>
                <w:ins w:id="639" w:author="59028" w:date="2018-11-29T12:51:00Z"/>
                <w:rFonts w:ascii="TH SarabunPSK" w:hAnsi="TH SarabunPSK" w:cs="TH SarabunPSK"/>
                <w:sz w:val="32"/>
                <w:szCs w:val="32"/>
                <w:rPrChange w:id="640" w:author="59028" w:date="2018-11-29T12:51:00Z">
                  <w:rPr>
                    <w:ins w:id="641" w:author="59028" w:date="2018-11-29T12:51:00Z"/>
                    <w:rFonts w:hint="cs"/>
                  </w:rPr>
                </w:rPrChange>
              </w:rPr>
              <w:pPrChange w:id="642" w:author="59028" w:date="2018-11-29T12:51:00Z">
                <w:pPr/>
              </w:pPrChange>
            </w:pPr>
            <w:ins w:id="643" w:author="59028" w:date="2018-11-29T10:39:00Z">
              <w:r w:rsidRPr="00EA111E">
                <w:rPr>
                  <w:rFonts w:ascii="TH SarabunPSK" w:hAnsi="TH SarabunPSK" w:cs="TH SarabunPSK"/>
                  <w:sz w:val="32"/>
                  <w:szCs w:val="32"/>
                  <w:cs/>
                  <w:rPrChange w:id="644" w:author="59028" w:date="2018-11-29T12:51:00Z">
                    <w:rPr>
                      <w:cs/>
                    </w:rPr>
                  </w:rPrChange>
                </w:rPr>
                <w:t xml:space="preserve">แบบประเมินการเขียน </w:t>
              </w:r>
              <w:r w:rsidRPr="00EA111E">
                <w:rPr>
                  <w:rFonts w:ascii="TH SarabunPSK" w:hAnsi="TH SarabunPSK" w:cs="TH SarabunPSK"/>
                  <w:sz w:val="32"/>
                  <w:szCs w:val="32"/>
                  <w:rPrChange w:id="645" w:author="59028" w:date="2018-11-29T12:51:00Z">
                    <w:rPr/>
                  </w:rPrChange>
                </w:rPr>
                <w:t>e-portfolio</w:t>
              </w:r>
            </w:ins>
          </w:p>
          <w:p w:rsidR="00EA111E" w:rsidRPr="008D765B" w:rsidRDefault="00EA111E" w:rsidP="00EA111E">
            <w:pPr>
              <w:pStyle w:val="af3"/>
              <w:rPr>
                <w:ins w:id="646" w:author="59028" w:date="2018-11-29T10:39:00Z"/>
              </w:rPr>
              <w:pPrChange w:id="647" w:author="59028" w:date="2018-11-29T12:51:00Z">
                <w:pPr/>
              </w:pPrChange>
            </w:pPr>
            <w:ins w:id="648" w:author="59028" w:date="2018-11-29T12:51:00Z">
              <w:r w:rsidRPr="00EA111E">
                <w:rPr>
                  <w:rFonts w:ascii="TH SarabunPSK" w:hAnsi="TH SarabunPSK" w:cs="TH SarabunPSK"/>
                  <w:sz w:val="32"/>
                  <w:szCs w:val="32"/>
                  <w:rPrChange w:id="649" w:author="59028" w:date="2018-11-29T12:51:00Z">
                    <w:rPr/>
                  </w:rPrChange>
                </w:rPr>
                <w:t>(Hospital Laboratory Tr</w:t>
              </w:r>
              <w:bookmarkStart w:id="650" w:name="_GoBack"/>
              <w:bookmarkEnd w:id="650"/>
              <w:r w:rsidRPr="00EA111E">
                <w:rPr>
                  <w:rFonts w:ascii="TH SarabunPSK" w:hAnsi="TH SarabunPSK" w:cs="TH SarabunPSK"/>
                  <w:sz w:val="32"/>
                  <w:szCs w:val="32"/>
                  <w:rPrChange w:id="651" w:author="59028" w:date="2018-11-29T12:51:00Z">
                    <w:rPr/>
                  </w:rPrChange>
                </w:rPr>
                <w:t>aining Portfolio)</w:t>
              </w:r>
            </w:ins>
          </w:p>
        </w:tc>
        <w:tc>
          <w:tcPr>
            <w:tcW w:w="2070" w:type="dxa"/>
          </w:tcPr>
          <w:p w:rsidR="00AC4FEC" w:rsidRPr="008D765B" w:rsidRDefault="00AC4FEC" w:rsidP="00927696">
            <w:pPr>
              <w:pStyle w:val="af3"/>
              <w:rPr>
                <w:ins w:id="652" w:author="59028" w:date="2018-11-29T10:39:00Z"/>
                <w:rFonts w:ascii="TH SarabunPSK" w:hAnsi="TH SarabunPSK" w:cs="TH SarabunPSK"/>
                <w:sz w:val="32"/>
                <w:szCs w:val="32"/>
                <w:cs/>
              </w:rPr>
            </w:pPr>
            <w:ins w:id="653" w:author="59028" w:date="2018-11-29T10:3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คณะกรรมการวิชาฯ</w:t>
              </w:r>
            </w:ins>
          </w:p>
        </w:tc>
        <w:tc>
          <w:tcPr>
            <w:tcW w:w="2250" w:type="dxa"/>
          </w:tcPr>
          <w:p w:rsidR="00AC4FEC" w:rsidRPr="008D765B" w:rsidRDefault="00AC4FEC" w:rsidP="00927696">
            <w:pPr>
              <w:pStyle w:val="af3"/>
              <w:rPr>
                <w:ins w:id="654" w:author="59028" w:date="2018-11-29T10:39:00Z"/>
                <w:rFonts w:ascii="TH SarabunPSK" w:hAnsi="TH SarabunPSK" w:cs="TH SarabunPSK"/>
                <w:sz w:val="32"/>
                <w:szCs w:val="32"/>
                <w:cs/>
              </w:rPr>
            </w:pPr>
            <w:ins w:id="655" w:author="59028" w:date="2018-11-29T10:3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นักศึกษาส่งออนไลน์ให้คณะกรรมการวิชาฯ ตามกลุ่มที่ได้รับมอบหมาย</w:t>
              </w:r>
            </w:ins>
          </w:p>
        </w:tc>
      </w:tr>
      <w:tr w:rsidR="00AC4FEC" w:rsidRPr="008D765B" w:rsidTr="00927696">
        <w:tc>
          <w:tcPr>
            <w:tcW w:w="1188" w:type="dxa"/>
          </w:tcPr>
          <w:p w:rsidR="00AC4FEC" w:rsidRPr="008D765B" w:rsidRDefault="00AC4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del w:id="656" w:author="59028" w:date="2018-11-29T10:40:00Z">
              <w:r w:rsidRPr="008D765B" w:rsidDel="00AC4FE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 xml:space="preserve"> 2</w:delText>
              </w:r>
            </w:del>
            <w:ins w:id="657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3</w:t>
              </w:r>
            </w:ins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90" w:type="dxa"/>
          </w:tcPr>
          <w:p w:rsidR="00AC4FEC" w:rsidRPr="008D765B" w:rsidRDefault="00AC4FEC" w:rsidP="009276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แบบประเมินรายงาน</w:t>
            </w:r>
          </w:p>
        </w:tc>
        <w:tc>
          <w:tcPr>
            <w:tcW w:w="2070" w:type="dxa"/>
          </w:tcPr>
          <w:p w:rsidR="00AC4FEC" w:rsidRPr="008D765B" w:rsidRDefault="00AC4FEC" w:rsidP="00927696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</w:t>
            </w:r>
          </w:p>
          <w:p w:rsidR="00AC4FEC" w:rsidRPr="008D765B" w:rsidRDefault="00AC4FEC" w:rsidP="00927696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คณะกรรมการวิชาฯ</w:t>
            </w:r>
          </w:p>
        </w:tc>
        <w:tc>
          <w:tcPr>
            <w:tcW w:w="2250" w:type="dxa"/>
          </w:tcPr>
          <w:p w:rsidR="00AC4FEC" w:rsidRPr="008D765B" w:rsidRDefault="00AC4FEC" w:rsidP="00927696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คณะฯ</w:t>
            </w:r>
          </w:p>
          <w:p w:rsidR="00AC4FEC" w:rsidRPr="008D765B" w:rsidRDefault="00AC4FEC" w:rsidP="00927696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ประธานวิชาฯ</w:t>
            </w:r>
          </w:p>
        </w:tc>
      </w:tr>
      <w:tr w:rsidR="00AC4FEC" w:rsidRPr="008D765B" w:rsidTr="00927696">
        <w:tc>
          <w:tcPr>
            <w:tcW w:w="1188" w:type="dxa"/>
          </w:tcPr>
          <w:p w:rsidR="00AC4FEC" w:rsidRPr="008D765B" w:rsidRDefault="00AC4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บบ 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del w:id="658" w:author="59028" w:date="2018-11-29T10:40:00Z">
              <w:r w:rsidRPr="008D765B" w:rsidDel="00AC4FE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3</w:delText>
              </w:r>
            </w:del>
            <w:ins w:id="659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</w:t>
              </w:r>
            </w:ins>
          </w:p>
        </w:tc>
        <w:tc>
          <w:tcPr>
            <w:tcW w:w="4590" w:type="dxa"/>
          </w:tcPr>
          <w:p w:rsidR="00AC4FEC" w:rsidRPr="008D765B" w:rsidRDefault="00AC4FEC" w:rsidP="00AB5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แบบประเมินการนำเสนอรายงาน</w:t>
            </w:r>
          </w:p>
        </w:tc>
        <w:tc>
          <w:tcPr>
            <w:tcW w:w="207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25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ประธานวิชาฯ </w:t>
            </w:r>
          </w:p>
        </w:tc>
      </w:tr>
      <w:tr w:rsidR="00AC4FEC" w:rsidRPr="008D765B" w:rsidTr="008D765B">
        <w:tc>
          <w:tcPr>
            <w:tcW w:w="1188" w:type="dxa"/>
          </w:tcPr>
          <w:p w:rsidR="00AC4FEC" w:rsidRPr="008D765B" w:rsidRDefault="00AC4F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proofErr w:type="spellStart"/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del w:id="660" w:author="59028" w:date="2018-11-29T10:40:00Z">
              <w:r w:rsidRPr="008D765B" w:rsidDel="00AC4FE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 xml:space="preserve"> 4</w:delText>
              </w:r>
            </w:del>
            <w:ins w:id="661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5</w:t>
              </w:r>
            </w:ins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90" w:type="dxa"/>
          </w:tcPr>
          <w:p w:rsidR="00AC4FEC" w:rsidRPr="008D765B" w:rsidRDefault="00AC4FEC" w:rsidP="00A33B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แบบประเมินการฝึกงานตามเกณฑ์สภาเทคนิคการแพทย์ </w:t>
            </w:r>
          </w:p>
        </w:tc>
        <w:tc>
          <w:tcPr>
            <w:tcW w:w="207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2250" w:type="dxa"/>
          </w:tcPr>
          <w:p w:rsidR="00AC4FEC" w:rsidRPr="008D765B" w:rsidRDefault="00AC4FEC" w:rsidP="008D765B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นักศึกษาส่งที่</w:t>
            </w:r>
          </w:p>
          <w:p w:rsidR="00AC4FEC" w:rsidRPr="008D765B" w:rsidRDefault="00AC4FEC" w:rsidP="008D765B">
            <w:pPr>
              <w:pStyle w:val="af3"/>
              <w:rPr>
                <w:cs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คุณรสริ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</w:p>
        </w:tc>
      </w:tr>
      <w:tr w:rsidR="00AC4FEC" w:rsidRPr="008D765B" w:rsidTr="00927696">
        <w:tc>
          <w:tcPr>
            <w:tcW w:w="1188" w:type="dxa"/>
          </w:tcPr>
          <w:p w:rsidR="00AC4FEC" w:rsidRPr="008D765B" w:rsidRDefault="00AC4F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proofErr w:type="spellStart"/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del w:id="662" w:author="59028" w:date="2018-11-29T10:40:00Z">
              <w:r w:rsidRPr="008D765B" w:rsidDel="00AC4FE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 xml:space="preserve"> 5</w:delText>
              </w:r>
            </w:del>
            <w:ins w:id="663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6</w:t>
              </w:r>
            </w:ins>
          </w:p>
        </w:tc>
        <w:tc>
          <w:tcPr>
            <w:tcW w:w="4590" w:type="dxa"/>
          </w:tcPr>
          <w:p w:rsidR="00AC4FEC" w:rsidRPr="008D765B" w:rsidRDefault="00AC4FEC" w:rsidP="00AB5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แบบประเมินการจัดการเรียนการสอนโดยนักศึกษา</w:t>
            </w:r>
          </w:p>
        </w:tc>
        <w:tc>
          <w:tcPr>
            <w:tcW w:w="207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225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</w:t>
            </w: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รสริ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</w:p>
        </w:tc>
      </w:tr>
      <w:tr w:rsidR="00AC4FEC" w:rsidRPr="008D765B" w:rsidTr="00927696">
        <w:tc>
          <w:tcPr>
            <w:tcW w:w="1188" w:type="dxa"/>
          </w:tcPr>
          <w:p w:rsidR="00AC4FEC" w:rsidRPr="008D765B" w:rsidRDefault="00AC4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ฝป</w:t>
            </w:r>
            <w:proofErr w:type="spellEnd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del w:id="664" w:author="59028" w:date="2018-11-29T10:40:00Z">
              <w:r w:rsidRPr="008D765B" w:rsidDel="00AC4FE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 xml:space="preserve"> 6</w:delText>
              </w:r>
            </w:del>
            <w:ins w:id="665" w:author="59028" w:date="2018-11-29T10:4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7</w:t>
              </w:r>
            </w:ins>
          </w:p>
        </w:tc>
        <w:tc>
          <w:tcPr>
            <w:tcW w:w="459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แบบประเมินการจัดการเรียนการสอนโดย</w:t>
            </w: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207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2250" w:type="dxa"/>
          </w:tcPr>
          <w:p w:rsidR="00AC4FEC" w:rsidRPr="008D765B" w:rsidRDefault="00AC4FEC" w:rsidP="009361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765B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</w:t>
            </w:r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รสริ</w:t>
            </w:r>
            <w:proofErr w:type="spellStart"/>
            <w:r w:rsidRPr="008D765B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</w:p>
        </w:tc>
      </w:tr>
      <w:tr w:rsidR="00AC4FEC" w:rsidRPr="008D765B" w:rsidDel="00AC4FEC" w:rsidTr="00927696">
        <w:trPr>
          <w:ins w:id="666" w:author="Windows User" w:date="2018-11-29T05:24:00Z"/>
          <w:del w:id="667" w:author="59028" w:date="2018-11-29T10:40:00Z"/>
        </w:trPr>
        <w:tc>
          <w:tcPr>
            <w:tcW w:w="1188" w:type="dxa"/>
          </w:tcPr>
          <w:p w:rsidR="00AC4FEC" w:rsidRPr="008D765B" w:rsidDel="00AC4FEC" w:rsidRDefault="00AC4FEC" w:rsidP="00AB5FBA">
            <w:pPr>
              <w:rPr>
                <w:ins w:id="668" w:author="Windows User" w:date="2018-11-29T05:24:00Z"/>
                <w:del w:id="669" w:author="59028" w:date="2018-11-29T10:40:00Z"/>
                <w:rFonts w:ascii="TH SarabunPSK" w:hAnsi="TH SarabunPSK" w:cs="TH SarabunPSK"/>
                <w:sz w:val="32"/>
                <w:szCs w:val="32"/>
                <w:cs/>
              </w:rPr>
            </w:pPr>
            <w:ins w:id="670" w:author="Windows User" w:date="2018-11-29T05:25:00Z">
              <w:del w:id="671" w:author="59028" w:date="2018-11-29T10:39:00Z">
                <w:r w:rsidRPr="008D765B" w:rsidDel="00AC4FEC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delText>แบบ ฝป.</w:delText>
                </w:r>
                <w:r w:rsidRPr="008D765B" w:rsidDel="00AC4FEC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</w:delText>
                </w:r>
                <w:r w:rsidDel="00AC4FEC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7</w:delText>
                </w:r>
              </w:del>
            </w:ins>
          </w:p>
        </w:tc>
        <w:tc>
          <w:tcPr>
            <w:tcW w:w="4590" w:type="dxa"/>
          </w:tcPr>
          <w:p w:rsidR="00AC4FEC" w:rsidRPr="008D765B" w:rsidDel="00AC4FEC" w:rsidRDefault="00AC4FEC" w:rsidP="008346C0">
            <w:pPr>
              <w:rPr>
                <w:ins w:id="672" w:author="Windows User" w:date="2018-11-29T05:24:00Z"/>
                <w:del w:id="673" w:author="59028" w:date="2018-11-29T10:40:00Z"/>
                <w:rFonts w:ascii="TH SarabunPSK" w:hAnsi="TH SarabunPSK" w:cs="TH SarabunPSK"/>
                <w:sz w:val="32"/>
                <w:szCs w:val="32"/>
              </w:rPr>
            </w:pPr>
            <w:ins w:id="674" w:author="Windows User" w:date="2018-11-29T05:25:00Z">
              <w:del w:id="675" w:author="59028" w:date="2018-11-29T10:39:00Z">
                <w:r w:rsidRPr="008D765B" w:rsidDel="00AC4FEC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delText>แบบประเมิน</w:delText>
                </w:r>
                <w:r w:rsidDel="00AC4FEC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การเขียน </w:delText>
                </w:r>
                <w:r w:rsidDel="00AC4FEC">
                  <w:rPr>
                    <w:rFonts w:ascii="TH SarabunPSK" w:hAnsi="TH SarabunPSK" w:cs="TH SarabunPSK"/>
                    <w:sz w:val="32"/>
                    <w:szCs w:val="32"/>
                  </w:rPr>
                  <w:delText>e-portfolio</w:delText>
                </w:r>
              </w:del>
            </w:ins>
          </w:p>
        </w:tc>
        <w:tc>
          <w:tcPr>
            <w:tcW w:w="2070" w:type="dxa"/>
          </w:tcPr>
          <w:p w:rsidR="00AC4FEC" w:rsidRPr="008D765B" w:rsidDel="00AC4FEC" w:rsidRDefault="00AC4FEC" w:rsidP="00936182">
            <w:pPr>
              <w:rPr>
                <w:ins w:id="676" w:author="Windows User" w:date="2018-11-29T05:24:00Z"/>
                <w:del w:id="677" w:author="59028" w:date="2018-11-29T10:40:00Z"/>
                <w:rFonts w:ascii="TH SarabunPSK" w:hAnsi="TH SarabunPSK" w:cs="TH SarabunPSK"/>
                <w:sz w:val="32"/>
                <w:szCs w:val="32"/>
                <w:cs/>
              </w:rPr>
            </w:pPr>
            <w:ins w:id="678" w:author="Windows User" w:date="2018-11-29T05:25:00Z">
              <w:del w:id="679" w:author="59028" w:date="2018-11-29T10:39:00Z">
                <w:r w:rsidDel="00AC4FEC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คณะกรรมการวิชาฯ</w:delText>
                </w:r>
              </w:del>
            </w:ins>
          </w:p>
        </w:tc>
        <w:tc>
          <w:tcPr>
            <w:tcW w:w="2250" w:type="dxa"/>
          </w:tcPr>
          <w:p w:rsidR="00AC4FEC" w:rsidRPr="008D765B" w:rsidDel="00AC4FEC" w:rsidRDefault="00AC4FEC" w:rsidP="00936182">
            <w:pPr>
              <w:rPr>
                <w:ins w:id="680" w:author="Windows User" w:date="2018-11-29T05:24:00Z"/>
                <w:del w:id="681" w:author="59028" w:date="2018-11-29T10:40:00Z"/>
                <w:rFonts w:ascii="TH SarabunPSK" w:hAnsi="TH SarabunPSK" w:cs="TH SarabunPSK"/>
                <w:sz w:val="32"/>
                <w:szCs w:val="32"/>
                <w:cs/>
              </w:rPr>
            </w:pPr>
            <w:ins w:id="682" w:author="Windows User" w:date="2018-11-29T05:26:00Z">
              <w:del w:id="683" w:author="59028" w:date="2018-11-29T10:39:00Z">
                <w:r w:rsidDel="00AC4FEC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นักศึกษาส่งออนไลน์ให้คณะกรรมการวิชาฯ ตามกลุ่มที่ได้รับมอบหมาย</w:delText>
                </w:r>
              </w:del>
            </w:ins>
          </w:p>
        </w:tc>
      </w:tr>
    </w:tbl>
    <w:p w:rsidR="00F111EA" w:rsidRDefault="00F111EA" w:rsidP="00930D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8729A" w:rsidRDefault="00D8729A">
      <w:pPr>
        <w:rPr>
          <w:ins w:id="684" w:author="59028" w:date="2018-11-29T11:55:00Z"/>
          <w:rFonts w:ascii="TH SarabunPSK" w:hAnsi="TH SarabunPSK" w:cs="TH SarabunPSK"/>
          <w:b/>
          <w:bCs/>
          <w:sz w:val="32"/>
          <w:szCs w:val="32"/>
          <w:cs/>
        </w:rPr>
        <w:sectPr w:rsidR="00D8729A" w:rsidSect="0025330D"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8729A" w:rsidRDefault="00D8729A" w:rsidP="00D8729A">
      <w:pPr>
        <w:jc w:val="center"/>
        <w:rPr>
          <w:ins w:id="685" w:author="59028" w:date="2018-11-29T11:55:00Z"/>
          <w:rFonts w:ascii="TH SarabunPSK" w:hAnsi="TH SarabunPSK" w:cs="TH SarabunPSK"/>
          <w:b/>
          <w:bCs/>
          <w:sz w:val="32"/>
          <w:szCs w:val="32"/>
        </w:rPr>
      </w:pPr>
      <w:ins w:id="686" w:author="59028" w:date="2018-11-29T11:55:00Z"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lastRenderedPageBreak/>
          <w:t>แบบ</w:t>
        </w:r>
        <w:r w:rsidRPr="003F02AC">
          <w:rPr>
            <w:rFonts w:ascii="TH SarabunPSK" w:hAnsi="TH SarabunPSK" w:cs="TH SarabunPSK"/>
            <w:b/>
            <w:bCs/>
            <w:sz w:val="32"/>
            <w:szCs w:val="32"/>
            <w:cs/>
          </w:rPr>
          <w:t>ประเมินผลสัมฤทธิ์การเรียนรู้ของนักศึกษาในการฝึกงานโรงพยาบาล</w:t>
        </w:r>
        <w:r>
          <w:rPr>
            <w:rFonts w:ascii="TH SarabunPSK" w:hAnsi="TH SarabunPSK" w:cs="TH SarabunPSK"/>
            <w:b/>
            <w:bCs/>
            <w:sz w:val="32"/>
            <w:szCs w:val="32"/>
          </w:rPr>
          <w:t xml:space="preserve"> (</w:t>
        </w:r>
        <w:proofErr w:type="spellStart"/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ฝป</w:t>
        </w:r>
        <w:proofErr w:type="spellEnd"/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. 1)</w:t>
        </w:r>
      </w:ins>
    </w:p>
    <w:p w:rsidR="00D8729A" w:rsidRPr="00A22B9D" w:rsidRDefault="00D8729A" w:rsidP="00D8729A">
      <w:pPr>
        <w:jc w:val="center"/>
        <w:rPr>
          <w:ins w:id="687" w:author="59028" w:date="2018-11-29T11:55:00Z"/>
          <w:rFonts w:ascii="TH SarabunPSK" w:hAnsi="TH SarabunPSK" w:cs="TH SarabunPSK"/>
          <w:sz w:val="32"/>
          <w:szCs w:val="32"/>
        </w:rPr>
      </w:pPr>
      <w:ins w:id="688" w:author="59028" w:date="2018-11-29T11:55:00Z">
        <w:r w:rsidRPr="00A22B9D">
          <w:rPr>
            <w:rFonts w:ascii="TH SarabunPSK" w:hAnsi="TH SarabunPSK" w:cs="TH SarabunPSK"/>
            <w:b/>
            <w:bCs/>
            <w:sz w:val="32"/>
            <w:szCs w:val="32"/>
            <w:cs/>
          </w:rPr>
          <w:t>ชื่อ –สกุลนักศึกษา</w:t>
        </w:r>
        <w:r w:rsidRPr="00A321FC">
          <w:rPr>
            <w:rFonts w:ascii="TH SarabunPSK" w:hAnsi="TH SarabunPSK" w:cs="TH SarabunPSK"/>
            <w:sz w:val="32"/>
            <w:szCs w:val="32"/>
            <w:cs/>
          </w:rPr>
          <w:t>....................................................................................................................................</w:t>
        </w:r>
      </w:ins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786"/>
        <w:gridCol w:w="1134"/>
        <w:gridCol w:w="1276"/>
        <w:gridCol w:w="1276"/>
        <w:gridCol w:w="1134"/>
      </w:tblGrid>
      <w:tr w:rsidR="00D8729A" w:rsidTr="00A321FC">
        <w:trPr>
          <w:ins w:id="689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spacing w:after="200" w:line="276" w:lineRule="auto"/>
              <w:jc w:val="center"/>
              <w:rPr>
                <w:ins w:id="690" w:author="59028" w:date="2018-11-29T11:55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ins w:id="691" w:author="59028" w:date="2018-11-29T11:55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ผลลัพธ์การเรียนรู้</w:t>
              </w:r>
            </w:ins>
          </w:p>
        </w:tc>
        <w:tc>
          <w:tcPr>
            <w:tcW w:w="4820" w:type="dxa"/>
            <w:gridSpan w:val="4"/>
          </w:tcPr>
          <w:p w:rsidR="00D8729A" w:rsidRPr="00A321FC" w:rsidRDefault="00D8729A" w:rsidP="00A321FC">
            <w:pPr>
              <w:spacing w:after="200" w:line="276" w:lineRule="auto"/>
              <w:jc w:val="center"/>
              <w:rPr>
                <w:ins w:id="692" w:author="59028" w:date="2018-11-29T11:55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693" w:author="59028" w:date="2018-11-29T11:55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ระดับการเรียนรู้</w:t>
              </w:r>
            </w:ins>
          </w:p>
        </w:tc>
      </w:tr>
      <w:tr w:rsidR="00D8729A" w:rsidTr="00A321FC">
        <w:trPr>
          <w:ins w:id="694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rPr>
                <w:ins w:id="695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696" w:author="59028" w:date="2018-11-29T11:55:00Z">
              <w:r w:rsidRPr="00412937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 xml:space="preserve">1. </w:t>
              </w:r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697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698" w:author="59028" w:date="2018-11-29T11:55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</w:t>
              </w:r>
            </w:ins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699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00" w:author="59028" w:date="2018-11-29T11:55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3</w:t>
              </w:r>
            </w:ins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01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02" w:author="59028" w:date="2018-11-29T11:55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03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04" w:author="59028" w:date="2018-11-29T11:55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</w:t>
              </w:r>
            </w:ins>
          </w:p>
        </w:tc>
      </w:tr>
      <w:tr w:rsidR="00D8729A" w:rsidTr="00A321FC">
        <w:trPr>
          <w:ins w:id="705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rPr>
                <w:ins w:id="706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07" w:author="59028" w:date="2018-11-29T11:55:00Z">
              <w:r w:rsidRPr="00412937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 xml:space="preserve">2. </w:t>
              </w:r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สื่อสารกับผู้ร่วมงานและผู้ป่วยได้อย่างมีประสิทธิภาพ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08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09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10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11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712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rPr>
                <w:ins w:id="713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14" w:author="59028" w:date="2018-11-29T11:55:00Z">
              <w:r w:rsidRPr="00412937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 xml:space="preserve">3. </w:t>
              </w:r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ประยุกต์ใช้หลักการและเทคนิคในสาขาวิชาต่าง ๆ ทางเทคนิคการแพทย์เพื่อใช้ในการวิเคราะห์</w:t>
              </w:r>
              <w:proofErr w:type="spellStart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สําหรับ</w:t>
              </w:r>
              <w:proofErr w:type="spellEnd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การทดสอบทางห้องปฏิบัติการทางเทคนิคการแพทย์ได้อย่างมีคุณภาพโดยคำนึงถึงหลักความปลอดภัย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15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16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17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18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719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rPr>
                <w:ins w:id="720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721" w:author="59028" w:date="2018-11-29T11:55:00Z">
              <w:r w:rsidRPr="00A321FC">
                <w:rPr>
                  <w:rFonts w:ascii="TH SarabunPSK" w:hAnsi="TH SarabunPSK" w:cs="TH SarabunPSK"/>
                  <w:sz w:val="32"/>
                  <w:szCs w:val="32"/>
                  <w:cs/>
                </w:rPr>
                <w:t>4. ประยุกต์ใช้หลักการและเทคนิคในสาขาวิชาต่าง ๆ ทางเทคนิคการแพทย์เพื่อใช้ในการวิเคราะห์</w:t>
              </w:r>
              <w:proofErr w:type="spellStart"/>
              <w:r w:rsidRPr="00A321FC">
                <w:rPr>
                  <w:rFonts w:ascii="TH SarabunPSK" w:hAnsi="TH SarabunPSK" w:cs="TH SarabunPSK"/>
                  <w:sz w:val="32"/>
                  <w:szCs w:val="32"/>
                  <w:cs/>
                </w:rPr>
                <w:t>สําหรับ</w:t>
              </w:r>
              <w:proofErr w:type="spellEnd"/>
              <w:r w:rsidRPr="00A321FC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การทดสอบทางห้องปฏิบัติการทางการแพทย์ในโรงพยาบาลได้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22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2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24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25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726" w:author="59028" w:date="2018-11-29T11:55:00Z"/>
        </w:trPr>
        <w:tc>
          <w:tcPr>
            <w:tcW w:w="4786" w:type="dxa"/>
          </w:tcPr>
          <w:p w:rsidR="00D8729A" w:rsidRPr="00A321FC" w:rsidRDefault="00D8729A" w:rsidP="00A321FC">
            <w:pPr>
              <w:rPr>
                <w:ins w:id="727" w:author="59028" w:date="2018-11-29T11:55:00Z"/>
                <w:rFonts w:ascii="TH SarabunPSK" w:hAnsi="TH SarabunPSK" w:cs="TH SarabunPSK"/>
                <w:sz w:val="32"/>
                <w:szCs w:val="32"/>
                <w:cs/>
              </w:rPr>
            </w:pPr>
            <w:ins w:id="728" w:author="59028" w:date="2018-11-29T11:55:00Z"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 xml:space="preserve">5. </w:t>
              </w:r>
              <w:proofErr w:type="spellStart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บูรณา</w:t>
              </w:r>
              <w:proofErr w:type="spellEnd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การเทคนิคพื้นฐานในสาขาต่าง ๆ ทางเทคนิคการแพทย์</w:t>
              </w:r>
              <w:commentRangeStart w:id="729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กับขั้นตอนปฏิบัติของการทดสอบใหม่หรือเทคนิคขั้นสูงได้</w:t>
              </w:r>
              <w:commentRangeEnd w:id="729"/>
              <w:r w:rsidRPr="00A321FC">
                <w:rPr>
                  <w:rStyle w:val="af4"/>
                  <w:rFonts w:ascii="TH SarabunPSK" w:hAnsi="TH SarabunPSK" w:cs="TH SarabunPSK"/>
                  <w:sz w:val="32"/>
                  <w:szCs w:val="32"/>
                </w:rPr>
                <w:commentReference w:id="729"/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30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31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32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3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734" w:author="59028" w:date="2018-11-29T11:55:00Z"/>
        </w:trPr>
        <w:tc>
          <w:tcPr>
            <w:tcW w:w="4786" w:type="dxa"/>
          </w:tcPr>
          <w:p w:rsidR="00D8729A" w:rsidRDefault="00D8729A" w:rsidP="00A321FC">
            <w:pPr>
              <w:rPr>
                <w:ins w:id="735" w:author="59028" w:date="2018-11-29T11:55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ins w:id="736" w:author="59028" w:date="2018-11-29T11:55:00Z"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6. ประยุกต์ความรู้ทางเทคนิคการแพทย์ เพื่อให้บริการในระดับชุมชนรวมทั้งสามารถทำงานเป็นทีมร่วมกับ</w:t>
              </w:r>
            </w:ins>
          </w:p>
          <w:p w:rsidR="00D8729A" w:rsidRPr="00A321FC" w:rsidRDefault="00D8729A" w:rsidP="00A321FC">
            <w:pPr>
              <w:rPr>
                <w:ins w:id="737" w:author="59028" w:date="2018-11-29T11:55:00Z"/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ins w:id="738" w:author="59028" w:date="2018-11-29T11:55:00Z"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สห</w:t>
              </w:r>
              <w:proofErr w:type="spellEnd"/>
              <w:r w:rsidRPr="00A321FC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สาขาวิชาชีพ</w:t>
              </w:r>
            </w:ins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39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40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741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D8729A" w:rsidRDefault="00D8729A" w:rsidP="00A321FC">
            <w:pPr>
              <w:jc w:val="center"/>
              <w:rPr>
                <w:ins w:id="742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8729A" w:rsidRPr="00A321FC" w:rsidRDefault="00D8729A" w:rsidP="00D8729A">
      <w:pPr>
        <w:jc w:val="right"/>
        <w:rPr>
          <w:ins w:id="743" w:author="59028" w:date="2018-11-29T11:55:00Z"/>
          <w:rFonts w:ascii="TH SarabunPSK" w:hAnsi="TH SarabunPSK" w:cs="TH SarabunPSK"/>
          <w:sz w:val="16"/>
          <w:szCs w:val="16"/>
        </w:rPr>
      </w:pPr>
    </w:p>
    <w:p w:rsidR="00D8729A" w:rsidRPr="00A321FC" w:rsidRDefault="00D8729A" w:rsidP="00D8729A">
      <w:pPr>
        <w:pStyle w:val="af3"/>
        <w:jc w:val="right"/>
        <w:rPr>
          <w:ins w:id="744" w:author="59028" w:date="2018-11-29T11:55:00Z"/>
          <w:rFonts w:ascii="TH SarabunPSK" w:hAnsi="TH SarabunPSK" w:cs="TH SarabunPSK"/>
          <w:sz w:val="32"/>
          <w:szCs w:val="32"/>
        </w:rPr>
      </w:pPr>
      <w:ins w:id="745" w:author="59028" w:date="2018-11-29T11:55:00Z">
        <w:r w:rsidRPr="00A321FC">
          <w:rPr>
            <w:rFonts w:ascii="TH SarabunPSK" w:hAnsi="TH SarabunPSK" w:cs="TH SarabunPSK"/>
            <w:sz w:val="32"/>
            <w:szCs w:val="32"/>
            <w:cs/>
          </w:rPr>
          <w:t>..........................................................................</w:t>
        </w:r>
      </w:ins>
    </w:p>
    <w:p w:rsidR="00D8729A" w:rsidRPr="00A321FC" w:rsidRDefault="00D8729A" w:rsidP="00D8729A">
      <w:pPr>
        <w:pStyle w:val="af3"/>
        <w:ind w:left="3600" w:firstLine="720"/>
        <w:jc w:val="center"/>
        <w:rPr>
          <w:ins w:id="746" w:author="59028" w:date="2018-11-29T11:55:00Z"/>
          <w:rFonts w:ascii="TH SarabunPSK" w:hAnsi="TH SarabunPSK" w:cs="TH SarabunPSK"/>
          <w:b/>
          <w:bCs/>
          <w:sz w:val="32"/>
          <w:szCs w:val="32"/>
          <w:cs/>
        </w:rPr>
      </w:pPr>
      <w:ins w:id="747" w:author="59028" w:date="2018-11-29T11:55:00Z"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           ล</w:t>
        </w:r>
        <w:r w:rsidRPr="00A321FC">
          <w:rPr>
            <w:rFonts w:ascii="TH SarabunPSK" w:hAnsi="TH SarabunPSK" w:cs="TH SarabunPSK"/>
            <w:b/>
            <w:bCs/>
            <w:sz w:val="32"/>
            <w:szCs w:val="32"/>
            <w:cs/>
          </w:rPr>
          <w:t>งชื่อผู้ประเมิน</w:t>
        </w:r>
      </w:ins>
    </w:p>
    <w:p w:rsidR="00BB2202" w:rsidRDefault="00BB2202">
      <w:pPr>
        <w:rPr>
          <w:rFonts w:ascii="TH SarabunPSK" w:hAnsi="TH SarabunPSK" w:cs="TH SarabunPSK"/>
          <w:b/>
          <w:bCs/>
          <w:sz w:val="32"/>
          <w:szCs w:val="32"/>
        </w:rPr>
        <w:sectPr w:rsidR="00BB2202" w:rsidSect="0025330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33B68" w:rsidDel="002C275A" w:rsidRDefault="00A33B68" w:rsidP="00A33B68">
      <w:pPr>
        <w:jc w:val="right"/>
        <w:rPr>
          <w:del w:id="748" w:author="59028" w:date="2018-11-29T10:26:00Z"/>
          <w:rFonts w:ascii="TH SarabunPSK" w:hAnsi="TH SarabunPSK" w:cs="TH SarabunPSK"/>
          <w:b/>
          <w:bCs/>
          <w:sz w:val="32"/>
          <w:szCs w:val="32"/>
        </w:rPr>
      </w:pPr>
      <w:del w:id="749" w:author="59028" w:date="2018-11-29T10:26:00Z">
        <w:r w:rsidRPr="00657367" w:rsidDel="002C275A">
          <w:rPr>
            <w:rFonts w:ascii="TH SarabunPSK" w:hAnsi="TH SarabunPSK" w:cs="TH SarabunPSK"/>
            <w:cs/>
          </w:rPr>
          <w:lastRenderedPageBreak/>
          <w:delText>แบบ ฝป.1</w:delText>
        </w:r>
      </w:del>
    </w:p>
    <w:p w:rsidR="0057302F" w:rsidRPr="007A2E81" w:rsidDel="008346C0" w:rsidRDefault="0057302F" w:rsidP="0057302F">
      <w:pPr>
        <w:jc w:val="center"/>
        <w:rPr>
          <w:del w:id="750" w:author="Windows User" w:date="2018-11-29T05:27:00Z"/>
          <w:rFonts w:ascii="TH SarabunPSK" w:hAnsi="TH SarabunPSK" w:cs="TH SarabunPSK"/>
          <w:b/>
          <w:bCs/>
          <w:sz w:val="32"/>
          <w:szCs w:val="32"/>
        </w:rPr>
      </w:pPr>
      <w:commentRangeStart w:id="751"/>
      <w:del w:id="752" w:author="Windows User" w:date="2018-11-29T05:27:00Z">
        <w:r w:rsidRPr="007A2E81" w:rsidDel="008346C0">
          <w:rPr>
            <w:rFonts w:ascii="TH SarabunPSK" w:hAnsi="TH SarabunPSK" w:cs="TH SarabunPSK"/>
            <w:b/>
            <w:bCs/>
            <w:sz w:val="32"/>
            <w:szCs w:val="32"/>
            <w:cs/>
          </w:rPr>
          <w:delText>แบบประเมินผลสัมฤทธิ์การเรียนรู้ของนักศึกษาในการฝึกงานโรงพยาบาล</w:delText>
        </w:r>
        <w:commentRangeEnd w:id="751"/>
        <w:r w:rsidR="00CE5A77" w:rsidDel="008346C0">
          <w:rPr>
            <w:rStyle w:val="af4"/>
          </w:rPr>
          <w:commentReference w:id="751"/>
        </w:r>
      </w:del>
    </w:p>
    <w:tbl>
      <w:tblPr>
        <w:tblStyle w:val="a4"/>
        <w:tblW w:w="14029" w:type="dxa"/>
        <w:tblLook w:val="04A0" w:firstRow="1" w:lastRow="0" w:firstColumn="1" w:lastColumn="0" w:noHBand="0" w:noVBand="1"/>
      </w:tblPr>
      <w:tblGrid>
        <w:gridCol w:w="3397"/>
        <w:gridCol w:w="2835"/>
        <w:gridCol w:w="2552"/>
        <w:gridCol w:w="2693"/>
        <w:gridCol w:w="2552"/>
      </w:tblGrid>
      <w:tr w:rsidR="0057302F" w:rsidRPr="007A2E81" w:rsidDel="008346C0" w:rsidTr="00C02D69">
        <w:trPr>
          <w:tblHeader/>
          <w:del w:id="753" w:author="Windows User" w:date="2018-11-29T05:27:00Z"/>
        </w:trPr>
        <w:tc>
          <w:tcPr>
            <w:tcW w:w="3397" w:type="dxa"/>
            <w:vMerge w:val="restart"/>
          </w:tcPr>
          <w:p w:rsidR="0057302F" w:rsidRPr="00764539" w:rsidDel="008346C0" w:rsidRDefault="0057302F" w:rsidP="00C02D69">
            <w:pPr>
              <w:jc w:val="center"/>
              <w:rPr>
                <w:del w:id="754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755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ผลลัพธ์การเรียนรู้</w:delText>
              </w:r>
            </w:del>
          </w:p>
        </w:tc>
        <w:tc>
          <w:tcPr>
            <w:tcW w:w="10632" w:type="dxa"/>
            <w:gridSpan w:val="4"/>
          </w:tcPr>
          <w:p w:rsidR="0057302F" w:rsidRPr="00764539" w:rsidDel="008346C0" w:rsidRDefault="0057302F" w:rsidP="00C02D69">
            <w:pPr>
              <w:jc w:val="center"/>
              <w:rPr>
                <w:del w:id="756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757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เกณฑ์การประเมิน</w:delText>
              </w:r>
            </w:del>
          </w:p>
        </w:tc>
      </w:tr>
      <w:tr w:rsidR="0057302F" w:rsidRPr="007A2E81" w:rsidDel="008346C0" w:rsidTr="00C02D69">
        <w:trPr>
          <w:tblHeader/>
          <w:del w:id="758" w:author="Windows User" w:date="2018-11-29T05:27:00Z"/>
        </w:trPr>
        <w:tc>
          <w:tcPr>
            <w:tcW w:w="3397" w:type="dxa"/>
            <w:vMerge/>
          </w:tcPr>
          <w:p w:rsidR="0057302F" w:rsidRPr="00764539" w:rsidDel="008346C0" w:rsidRDefault="0057302F" w:rsidP="00C02D69">
            <w:pPr>
              <w:jc w:val="center"/>
              <w:rPr>
                <w:del w:id="759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:rsidR="0057302F" w:rsidRPr="00764539" w:rsidDel="008346C0" w:rsidRDefault="0057302F" w:rsidP="00C02D69">
            <w:pPr>
              <w:jc w:val="center"/>
              <w:rPr>
                <w:del w:id="760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del w:id="761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</w:rPr>
                <w:delText>4</w:delText>
              </w:r>
            </w:del>
          </w:p>
        </w:tc>
        <w:tc>
          <w:tcPr>
            <w:tcW w:w="2552" w:type="dxa"/>
          </w:tcPr>
          <w:p w:rsidR="0057302F" w:rsidRPr="00764539" w:rsidDel="008346C0" w:rsidRDefault="0057302F" w:rsidP="00C02D69">
            <w:pPr>
              <w:jc w:val="center"/>
              <w:rPr>
                <w:del w:id="762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763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3</w:delText>
              </w:r>
            </w:del>
          </w:p>
        </w:tc>
        <w:tc>
          <w:tcPr>
            <w:tcW w:w="2693" w:type="dxa"/>
          </w:tcPr>
          <w:p w:rsidR="0057302F" w:rsidRPr="00764539" w:rsidDel="008346C0" w:rsidRDefault="0057302F" w:rsidP="00C02D69">
            <w:pPr>
              <w:jc w:val="center"/>
              <w:rPr>
                <w:del w:id="764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765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2</w:delText>
              </w:r>
            </w:del>
          </w:p>
        </w:tc>
        <w:tc>
          <w:tcPr>
            <w:tcW w:w="2552" w:type="dxa"/>
          </w:tcPr>
          <w:p w:rsidR="0057302F" w:rsidRPr="00764539" w:rsidDel="008346C0" w:rsidRDefault="0057302F" w:rsidP="00C02D69">
            <w:pPr>
              <w:jc w:val="center"/>
              <w:rPr>
                <w:del w:id="766" w:author="Windows User" w:date="2018-11-29T05:27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767" w:author="Windows User" w:date="2018-11-29T05:27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1</w:delText>
              </w:r>
            </w:del>
          </w:p>
        </w:tc>
      </w:tr>
      <w:tr w:rsidR="0057302F" w:rsidRPr="007A2E81" w:rsidDel="008346C0" w:rsidTr="00C02D69">
        <w:trPr>
          <w:del w:id="768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76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70" w:author="Windows User" w:date="2018-11-29T05:27:00Z"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delText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77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7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-เคารพในสิทธิของผูปวย</w:delText>
              </w:r>
            </w:del>
          </w:p>
          <w:p w:rsidR="0057302F" w:rsidRPr="007A2E81" w:rsidDel="008346C0" w:rsidRDefault="0057302F" w:rsidP="00C02D69">
            <w:pPr>
              <w:rPr>
                <w:del w:id="77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7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-มีความรับผิดชอบ </w:delText>
              </w:r>
            </w:del>
          </w:p>
          <w:p w:rsidR="0057302F" w:rsidRPr="007A2E81" w:rsidDel="008346C0" w:rsidRDefault="0057302F" w:rsidP="00C02D69">
            <w:pPr>
              <w:rPr>
                <w:del w:id="77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7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-มีวินัย ตรงตอเวลา</w:delText>
              </w:r>
            </w:del>
          </w:p>
          <w:p w:rsidR="0057302F" w:rsidRPr="007A2E81" w:rsidDel="008346C0" w:rsidRDefault="0057302F" w:rsidP="00C02D69">
            <w:pPr>
              <w:rPr>
                <w:del w:id="77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7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-มีจิตสาธารณะ เสียสละเพื่อ</w:delText>
              </w:r>
            </w:del>
          </w:p>
          <w:p w:rsidR="0057302F" w:rsidRPr="007A2E81" w:rsidDel="008346C0" w:rsidRDefault="0057302F" w:rsidP="00C02D69">
            <w:pPr>
              <w:rPr>
                <w:del w:id="77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8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ประโยชนสวนรวม</w:delText>
              </w:r>
            </w:del>
          </w:p>
          <w:p w:rsidR="0057302F" w:rsidRPr="007A2E81" w:rsidDel="008346C0" w:rsidRDefault="0057302F" w:rsidP="00C02D69">
            <w:pPr>
              <w:rPr>
                <w:del w:id="78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8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-มีความเอื้ออาทรต่อเพื่อนร่วมงานและผู้อื่น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78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8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-เคารพในสิทธิของผูปวย</w:delText>
              </w:r>
            </w:del>
          </w:p>
          <w:p w:rsidR="0057302F" w:rsidRPr="007A2E81" w:rsidDel="008346C0" w:rsidRDefault="0057302F" w:rsidP="00C02D69">
            <w:pPr>
              <w:rPr>
                <w:del w:id="78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8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-มีความรับผิดชอบ </w:delText>
              </w:r>
            </w:del>
          </w:p>
          <w:p w:rsidR="0057302F" w:rsidRPr="007A2E81" w:rsidDel="008346C0" w:rsidRDefault="0057302F" w:rsidP="00C02D69">
            <w:pPr>
              <w:rPr>
                <w:del w:id="78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8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-มีวินัย ตรงตอเวลา</w:delText>
              </w:r>
            </w:del>
          </w:p>
          <w:p w:rsidR="0057302F" w:rsidRPr="007A2E81" w:rsidDel="008346C0" w:rsidRDefault="0057302F" w:rsidP="00C02D69">
            <w:pPr>
              <w:rPr>
                <w:del w:id="78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9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-มีจิตสาธารณะ เสียสละเพื่อประโยชนสวนรวม</w:delText>
              </w:r>
            </w:del>
          </w:p>
        </w:tc>
        <w:tc>
          <w:tcPr>
            <w:tcW w:w="2693" w:type="dxa"/>
          </w:tcPr>
          <w:p w:rsidR="0057302F" w:rsidRPr="007A2E81" w:rsidDel="008346C0" w:rsidRDefault="0057302F" w:rsidP="00C02D69">
            <w:pPr>
              <w:rPr>
                <w:del w:id="79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9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-เคารพในสิทธิของผูปวย</w:delText>
              </w:r>
            </w:del>
          </w:p>
          <w:p w:rsidR="0057302F" w:rsidRPr="007A2E81" w:rsidDel="008346C0" w:rsidRDefault="0057302F" w:rsidP="00C02D69">
            <w:pPr>
              <w:rPr>
                <w:del w:id="79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9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-มีความรับผิดชอบ </w:delText>
              </w:r>
            </w:del>
          </w:p>
          <w:p w:rsidR="0057302F" w:rsidRPr="007A2E81" w:rsidDel="008346C0" w:rsidRDefault="0057302F" w:rsidP="00C02D69">
            <w:pPr>
              <w:rPr>
                <w:del w:id="79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9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-มีวินัย ตรงตอเวลา</w:delText>
              </w:r>
            </w:del>
          </w:p>
          <w:p w:rsidR="0057302F" w:rsidRPr="007A2E81" w:rsidDel="008346C0" w:rsidRDefault="0057302F" w:rsidP="00C02D69">
            <w:pPr>
              <w:rPr>
                <w:del w:id="79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79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-ไม่มีจิตสาธารณะ เสียสละเพื่อประโยชนสวนรวม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79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0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-เคารพในสิทธิของผูปวย</w:delText>
              </w:r>
            </w:del>
          </w:p>
          <w:p w:rsidR="0057302F" w:rsidRPr="007A2E81" w:rsidDel="008346C0" w:rsidRDefault="0057302F" w:rsidP="00C02D69">
            <w:pPr>
              <w:rPr>
                <w:del w:id="80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0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-ขาดความรับผิดชอบ</w:delText>
              </w:r>
            </w:del>
          </w:p>
          <w:p w:rsidR="0057302F" w:rsidRPr="007A2E81" w:rsidDel="008346C0" w:rsidRDefault="0057302F" w:rsidP="00C02D69">
            <w:pPr>
              <w:rPr>
                <w:del w:id="80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0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-ขาดวินัย ไม่ตรงตอเวลา</w:delText>
              </w:r>
            </w:del>
          </w:p>
          <w:p w:rsidR="0057302F" w:rsidRPr="007A2E81" w:rsidDel="008346C0" w:rsidRDefault="0057302F" w:rsidP="00C02D69">
            <w:pPr>
              <w:rPr>
                <w:del w:id="80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0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-ไม่มีจิตสาธารณะ เสียสละเพื่อประโยชนสวนรวม</w:delText>
              </w:r>
            </w:del>
          </w:p>
        </w:tc>
      </w:tr>
      <w:tr w:rsidR="0057302F" w:rsidRPr="007A2E81" w:rsidDel="008346C0" w:rsidTr="00C02D69">
        <w:trPr>
          <w:del w:id="807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80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09" w:author="Windows User" w:date="2018-11-29T05:27:00Z"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สื่อสารกับผู้ร่วมงานและป่วยได้อย่างมีประสิทธิภาพ</w:delText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81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1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4332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การเตรียมตัวสําหรับ</w:delText>
              </w:r>
            </w:del>
          </w:p>
          <w:p w:rsidR="0054332D" w:rsidDel="008346C0" w:rsidRDefault="0057302F" w:rsidP="00C02D69">
            <w:pPr>
              <w:rPr>
                <w:del w:id="81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1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ผูปวย การเก็บตัวอยาง การใชภาชนะใสตัวอยาง ไดอยางถูก</w:delText>
              </w:r>
            </w:del>
          </w:p>
          <w:p w:rsidR="0057302F" w:rsidRPr="007A2E81" w:rsidDel="008346C0" w:rsidRDefault="0057302F" w:rsidP="00C02D69">
            <w:pPr>
              <w:rPr>
                <w:del w:id="81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1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ตอง และใหคําแนะนําแกผูที่เกี่ยวของได</w:delText>
              </w:r>
              <w:r w:rsidR="0054332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อย่างมี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81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1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4332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อธิบายและอภิปราย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เกี่ยวกับการทดสอบต่าง ๆ ในห้องปฏิบัติการทางเทคนิคการแพทย์กับผู้ร่วมงาน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ได้อย่างถูกต้องและมีประสิทธิภาพ</w:delText>
              </w:r>
            </w:del>
          </w:p>
        </w:tc>
        <w:tc>
          <w:tcPr>
            <w:tcW w:w="2552" w:type="dxa"/>
          </w:tcPr>
          <w:p w:rsidR="0054332D" w:rsidDel="008346C0" w:rsidRDefault="0057302F" w:rsidP="00C02D69">
            <w:pPr>
              <w:rPr>
                <w:del w:id="81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1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4332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การเตรียมตัวสําหรับผูปวย การเก็บ</w:delText>
              </w:r>
            </w:del>
          </w:p>
          <w:p w:rsidR="0057302F" w:rsidRPr="007A2E81" w:rsidDel="008346C0" w:rsidRDefault="0057302F" w:rsidP="00C02D69">
            <w:pPr>
              <w:rPr>
                <w:del w:id="82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2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ตัวอยาง การใชภาชนะใสตัวอยาง ไดอยางถูกตอง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และใหคําแนะนําแกผูที่เกี่ยวของได</w:delText>
              </w:r>
            </w:del>
          </w:p>
          <w:p w:rsidR="0057302F" w:rsidRPr="007A2E81" w:rsidDel="008346C0" w:rsidRDefault="0057302F" w:rsidP="00C02D69">
            <w:pPr>
              <w:rPr>
                <w:del w:id="82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2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อธิบายและอภิปราย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เกี่ยวกับการทดสอบต่าง ๆ ในห้องปฏิบัติการทางเทคนิคการแพทย์กับผู้ร่วมงานได้</w:delText>
              </w:r>
            </w:del>
          </w:p>
        </w:tc>
        <w:tc>
          <w:tcPr>
            <w:tcW w:w="2693" w:type="dxa"/>
          </w:tcPr>
          <w:p w:rsidR="0057302F" w:rsidRPr="007A2E81" w:rsidDel="008346C0" w:rsidRDefault="0057302F" w:rsidP="00C02D69">
            <w:pPr>
              <w:rPr>
                <w:del w:id="82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2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4332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การเตรียมตัวสําหรับ</w:delText>
              </w:r>
            </w:del>
          </w:p>
          <w:p w:rsidR="0057302F" w:rsidDel="008346C0" w:rsidRDefault="0057302F" w:rsidP="00C02D69">
            <w:pPr>
              <w:rPr>
                <w:del w:id="82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2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ผูปวย การเก็บตัวอย</w:delText>
              </w:r>
              <w:r w:rsidR="0054332D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าง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การใชภาชนะใสตัวอย</w:delText>
              </w:r>
              <w:r w:rsidR="0054332D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าง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ไดอยางถูกตอง </w:delText>
              </w:r>
            </w:del>
          </w:p>
          <w:p w:rsidR="0054332D" w:rsidDel="008346C0" w:rsidRDefault="0054332D" w:rsidP="00C02D69">
            <w:pPr>
              <w:rPr>
                <w:del w:id="82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4332D" w:rsidRPr="007A2E81" w:rsidDel="008346C0" w:rsidRDefault="0054332D" w:rsidP="00C02D69">
            <w:pPr>
              <w:rPr>
                <w:del w:id="82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7A2E81" w:rsidDel="008346C0" w:rsidRDefault="0057302F" w:rsidP="00C02D69">
            <w:pPr>
              <w:rPr>
                <w:del w:id="83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3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อธิบาย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เกี่ยวกับการทดสอบต่าง ๆ ในห้องปฏิบัติการทางเทคนิคการแพทย์กับผู้ร่วมงานได้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83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3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การเตรียมตัวสําหรับ</w:delText>
              </w:r>
            </w:del>
          </w:p>
          <w:p w:rsidR="0057302F" w:rsidRPr="007A2E81" w:rsidDel="008346C0" w:rsidRDefault="0057302F" w:rsidP="00C02D69">
            <w:pPr>
              <w:rPr>
                <w:del w:id="83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3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ผูปวย การเก็บตัวอยาง การใชภาชนะใสตัวอย</w:delText>
              </w:r>
              <w:r w:rsidR="0054332D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าง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ไดอยางถูกตอง </w:delText>
              </w:r>
            </w:del>
          </w:p>
          <w:p w:rsidR="0057302F" w:rsidRPr="007A2E81" w:rsidDel="008346C0" w:rsidRDefault="0057302F" w:rsidP="00C02D69">
            <w:pPr>
              <w:rPr>
                <w:del w:id="83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02F" w:rsidRPr="007A2E81" w:rsidDel="008346C0" w:rsidTr="00C02D69">
        <w:trPr>
          <w:del w:id="837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83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39" w:author="Windows User" w:date="2018-11-29T05:27:00Z"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เทคนิคการแพทย์ได้อย่างมีคุณภาพโดยคำนึงถึงหลักความปลอดภัย</w:delText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84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4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213006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ตามนโยบาย ขั้นตอนและวิธีปฏิบัติดานความปลอดภัยในการปฏิบัติงานกับสิ่งส่งตรวจชนิดต่างๆ สารเคมี และสารอันตรายตาง ๆ ของขั้นตอนการวิเคราะห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ได้ครบและสามารถแนะนำผู้เกี่ยวข้องได้อย่างถูกต้องและมีประสิทธิภาพ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842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84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332D19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ตามนโยบาย ขั้นตอนและวิธีปฏิบัติดานความปลอดภัย ด้านการทำงานต่อสิ่งแวดลอม รวมถึงการกําจัดขยะติดเชื้อ และปนเปอนสารเคมี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ได้ครบและสามารถแนะนำผู้เกี่ยวข้องได้อย่างถูกต้องและมีประสิทธิภาพ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844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84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60655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ติดตามและจัดการ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ตัวอยาง ขยะติดเชื้อ รวมถึงสิ่งตัวอยางที่เหลือจากการตรวจไดอยางปลอดภัยตอตนเองผูอื่น และสิ่งแวดลอม ตั้งแตขั้นตอนรับจนถึงการทําลายในขั้นสุดทาย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ได้ครบและสามารถแนะนำผู้เกี่ยวข้องได้อย่างถูกต้องและมีประสิทธิภาพ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84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4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96526E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ตามมาตรฐาน ทั้งในระดับประเทศและระดับสากลรวมทั้งกฎระเบียบหรือขอ</w:delText>
              </w:r>
            </w:del>
          </w:p>
          <w:p w:rsidR="0057302F" w:rsidRPr="007A2E81" w:rsidDel="008346C0" w:rsidRDefault="0057302F" w:rsidP="00C02D69">
            <w:pPr>
              <w:rPr>
                <w:del w:id="848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84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กําหนดในระดับประเทศ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ได้อย่างถูกต้องและมีประสิทธิภาพ</w:delText>
              </w:r>
            </w:del>
          </w:p>
        </w:tc>
        <w:tc>
          <w:tcPr>
            <w:tcW w:w="2552" w:type="dxa"/>
          </w:tcPr>
          <w:p w:rsidR="00213006" w:rsidDel="008346C0" w:rsidRDefault="0057302F" w:rsidP="00C02D69">
            <w:pPr>
              <w:rPr>
                <w:del w:id="85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5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213006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ตามนโยบาย ขั้นตอนและวิธีปฏิบัติดาน</w:delText>
              </w:r>
            </w:del>
          </w:p>
          <w:p w:rsidR="0057302F" w:rsidDel="008346C0" w:rsidRDefault="0057302F" w:rsidP="00C02D69">
            <w:pPr>
              <w:rPr>
                <w:del w:id="85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5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ความปลอดภัยในการปฏิบัติงานกับสิ่งส่งตรวจชนิดต่างๆ สารเคมี และสารอันตรายตาง ๆ ของขั้นตอนการวิเคราะห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ได้ครบและมีประสิทธิภาพ</w:delText>
              </w:r>
            </w:del>
          </w:p>
          <w:p w:rsidR="00213006" w:rsidRPr="007A2E81" w:rsidDel="008346C0" w:rsidRDefault="00213006" w:rsidP="00C02D69">
            <w:pPr>
              <w:rPr>
                <w:del w:id="854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7302F" w:rsidDel="008346C0" w:rsidRDefault="0057302F" w:rsidP="00C02D69">
            <w:pPr>
              <w:rPr>
                <w:del w:id="855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85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332D19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ตามนโยบาย ขั้นตอนและวิธีปฏิบัติดานความปลอดภัย ด้านการทำงานต่อสิ่งแวดลอม รวมถึงการกําจัดขยะติดเชื้อ และปนเปอนสารเคมี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ได้ครบและมีประสิทธิภาพ</w:delText>
              </w:r>
            </w:del>
          </w:p>
          <w:p w:rsidR="00332D19" w:rsidRPr="007A2E81" w:rsidDel="008346C0" w:rsidRDefault="00332D19" w:rsidP="00C02D69">
            <w:pPr>
              <w:rPr>
                <w:del w:id="857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560655" w:rsidDel="008346C0" w:rsidRDefault="0057302F" w:rsidP="00C02D69">
            <w:pPr>
              <w:rPr>
                <w:del w:id="85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5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560655" w:rsidDel="008346C0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u w:val="single"/>
                  <w:cs/>
                </w:rPr>
                <w:delText>ติดตามและจัดการ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ตัวอยาง ขยะติดเชื้อ รวมถึงสิ่งตัวอยางที่เหลือจากการตรวจไดอยางปลอดภัยตอตนเอง</w:delText>
              </w:r>
            </w:del>
          </w:p>
          <w:p w:rsidR="0057302F" w:rsidDel="008346C0" w:rsidRDefault="0057302F" w:rsidP="00C02D69">
            <w:pPr>
              <w:rPr>
                <w:del w:id="860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86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ผูอื่น และสิ่งแวดลอม ตั้งแตขั้นตอนรับจนถึงการทําลายในขั้นสุดทาย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ได้ครบและมีประสิทธิภาพ</w:delText>
              </w:r>
            </w:del>
          </w:p>
          <w:p w:rsidR="00560655" w:rsidRPr="007A2E81" w:rsidDel="008346C0" w:rsidRDefault="00560655" w:rsidP="00C02D69">
            <w:pPr>
              <w:rPr>
                <w:del w:id="862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57302F" w:rsidRPr="007A2E81" w:rsidDel="008346C0" w:rsidRDefault="0057302F" w:rsidP="00C02D69">
            <w:pPr>
              <w:rPr>
                <w:del w:id="86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6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96526E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ตามมาตรฐาน ทั้งในระดับประเทศและระดับสากลรวมทั้งกฎระเบียบหรือขอ</w:delText>
              </w:r>
              <w:r w:rsidR="002B31C9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กําหนดใ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ระดับประเทศ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</w:delText>
              </w:r>
            </w:del>
          </w:p>
        </w:tc>
        <w:tc>
          <w:tcPr>
            <w:tcW w:w="2693" w:type="dxa"/>
          </w:tcPr>
          <w:p w:rsidR="00213006" w:rsidDel="008346C0" w:rsidRDefault="0057302F" w:rsidP="00C02D69">
            <w:pPr>
              <w:rPr>
                <w:del w:id="86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6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ตามนโยบาย ขั้นตอนและวิธีปฏิบัติดาน</w:delText>
              </w:r>
            </w:del>
          </w:p>
          <w:p w:rsidR="0057302F" w:rsidDel="008346C0" w:rsidRDefault="0057302F" w:rsidP="00C02D69">
            <w:pPr>
              <w:rPr>
                <w:del w:id="86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6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ความปลอดภัยในการปฏิบัติงานกับสิ่งส่งตรวจชนิดต่างๆ สารเคมี และสารอันตรายตาง ๆ ของขั้นตอนการวิเคราะห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ได้ครบ</w:delText>
              </w:r>
            </w:del>
          </w:p>
          <w:p w:rsidR="00213006" w:rsidDel="008346C0" w:rsidRDefault="00213006" w:rsidP="00C02D69">
            <w:pPr>
              <w:rPr>
                <w:del w:id="86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213006" w:rsidRPr="007A2E81" w:rsidDel="008346C0" w:rsidRDefault="00213006" w:rsidP="00C02D69">
            <w:pPr>
              <w:rPr>
                <w:del w:id="870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7302F" w:rsidDel="008346C0" w:rsidRDefault="0057302F" w:rsidP="00C02D69">
            <w:pPr>
              <w:rPr>
                <w:del w:id="87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7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ปฏิบัติ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นโยบาย ขั้นตอนและวิธีปฏิบัติดานความปลอดภัย ด้านการทำงานต่อสิ่งแวดลอม รวมถึงการกําจัดขยะติดเชื้อ และปนเปอนสารเคมี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</w:delText>
              </w:r>
            </w:del>
          </w:p>
          <w:p w:rsidR="00332D19" w:rsidDel="008346C0" w:rsidRDefault="00332D19" w:rsidP="00C02D69">
            <w:pPr>
              <w:rPr>
                <w:del w:id="87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32D19" w:rsidDel="008346C0" w:rsidRDefault="00332D19" w:rsidP="00C02D69">
            <w:pPr>
              <w:rPr>
                <w:del w:id="87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32D19" w:rsidRPr="007A2E81" w:rsidDel="008346C0" w:rsidRDefault="00332D19" w:rsidP="00C02D69">
            <w:pPr>
              <w:rPr>
                <w:del w:id="87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Del="008346C0" w:rsidRDefault="0057302F" w:rsidP="00C02D69">
            <w:pPr>
              <w:rPr>
                <w:del w:id="87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7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ติดตามและจัดการ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ตัวอยาง ขยะติดเชื้อ รวมถึงตัวอยางที่เหลือจากการตรวจไดอยางปลอดภัยตอตนเองผูอื่น และสิ่งแวดลอม ตั้งแตขั้นตอนรับจนถึงการทําลายในขั้นสุดทาย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ได้ครบ</w:delText>
              </w:r>
            </w:del>
          </w:p>
          <w:p w:rsidR="00560655" w:rsidDel="008346C0" w:rsidRDefault="00560655" w:rsidP="00C02D69">
            <w:pPr>
              <w:rPr>
                <w:del w:id="87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60655" w:rsidRPr="007A2E81" w:rsidDel="008346C0" w:rsidRDefault="00560655" w:rsidP="00C02D69">
            <w:pPr>
              <w:rPr>
                <w:del w:id="87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60655" w:rsidDel="008346C0" w:rsidRDefault="0057302F" w:rsidP="00C02D69">
            <w:pPr>
              <w:rPr>
                <w:del w:id="88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8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มาตรฐาน ทั้งในระดับประเทศและระดับสากลรวมทั้งกฎระเบียบหรือ</w:delText>
              </w:r>
            </w:del>
          </w:p>
          <w:p w:rsidR="0057302F" w:rsidRPr="007A2E81" w:rsidDel="008346C0" w:rsidRDefault="0057302F" w:rsidP="00C02D69">
            <w:pPr>
              <w:rPr>
                <w:del w:id="88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8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ขอกําหนดในระดับประเทศ</w:delText>
              </w:r>
            </w:del>
          </w:p>
        </w:tc>
        <w:tc>
          <w:tcPr>
            <w:tcW w:w="2552" w:type="dxa"/>
          </w:tcPr>
          <w:p w:rsidR="0057302F" w:rsidDel="008346C0" w:rsidRDefault="0057302F" w:rsidP="00C02D69">
            <w:pPr>
              <w:rPr>
                <w:del w:id="88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8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นโยบาย ขั้นตอนและวิธีปฏิบัติดานความปลอดภัยในการปฏิบัติงานกับสิ่งส่งตรวจชนิดต่างๆ สารเคมี และสารอันตรายตาง ๆ ของขั้นตอนการวิเคราะห </w:delText>
              </w:r>
            </w:del>
          </w:p>
          <w:p w:rsidR="00213006" w:rsidDel="008346C0" w:rsidRDefault="00213006" w:rsidP="00C02D69">
            <w:pPr>
              <w:rPr>
                <w:del w:id="88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213006" w:rsidDel="008346C0" w:rsidRDefault="00213006" w:rsidP="00C02D69">
            <w:pPr>
              <w:rPr>
                <w:del w:id="88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213006" w:rsidRPr="007A2E81" w:rsidDel="008346C0" w:rsidRDefault="00213006" w:rsidP="00C02D69">
            <w:pPr>
              <w:rPr>
                <w:del w:id="888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32D19" w:rsidDel="008346C0" w:rsidRDefault="0057302F" w:rsidP="00C02D69">
            <w:pPr>
              <w:rPr>
                <w:del w:id="88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9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นโยบาย ขั้นตอนและวิธีปฏิบัติดานความปลอดภัย ด้านการทำงานต่อสิ่งแวด</w:delText>
              </w:r>
            </w:del>
          </w:p>
          <w:p w:rsidR="0057302F" w:rsidDel="008346C0" w:rsidRDefault="0057302F" w:rsidP="00C02D69">
            <w:pPr>
              <w:rPr>
                <w:del w:id="89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9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ลอม รวมถึงการกําจัดขยะติดเชื้อ และปนเปอนสารเคมี</w:delText>
              </w:r>
            </w:del>
          </w:p>
          <w:p w:rsidR="00332D19" w:rsidDel="008346C0" w:rsidRDefault="00332D19" w:rsidP="00C02D69">
            <w:pPr>
              <w:rPr>
                <w:del w:id="89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32D19" w:rsidRPr="007A2E81" w:rsidDel="008346C0" w:rsidRDefault="00332D19" w:rsidP="00C02D69">
            <w:pPr>
              <w:rPr>
                <w:del w:id="89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7A2E81" w:rsidDel="008346C0" w:rsidRDefault="0057302F" w:rsidP="00C02D69">
            <w:pPr>
              <w:rPr>
                <w:del w:id="89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89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จัดการตัวอยาง ขยะติดเชื้อ รวมถึงตัวอยางที่เหลือจากการตรวจไดอยางปลอดภัยตอตนเองผูอื่น และสิ่งแวดลอม ตั้งแตขั้นตอนรับจนถึงการทําลายในขั้นสุดทายได้</w:delText>
              </w:r>
            </w:del>
          </w:p>
          <w:p w:rsidR="0057302F" w:rsidRPr="007A2E81" w:rsidDel="008346C0" w:rsidRDefault="0057302F" w:rsidP="00C02D69">
            <w:pPr>
              <w:rPr>
                <w:del w:id="89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02F" w:rsidRPr="007A2E81" w:rsidDel="008346C0" w:rsidTr="00C02D69">
        <w:trPr>
          <w:del w:id="898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899" w:author="Windows User" w:date="2018-11-29T05:27:00Z"/>
                <w:rFonts w:ascii="TH SarabunPSK" w:eastAsia="Times New Roman" w:hAnsi="TH SarabunPSK" w:cs="TH SarabunPSK"/>
                <w:strike/>
                <w:color w:val="000000"/>
                <w:sz w:val="32"/>
                <w:szCs w:val="32"/>
                <w:cs/>
              </w:rPr>
            </w:pPr>
            <w:del w:id="90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การแพทย์ในโรงพยาบาลได้</w:delText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90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0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ใช้และแนะนำ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เทคโนโลยีสารสนเทศในการจัดเก็บ วิเคราะห และเชื่อมโยงความสัมพันธของผลการ ทดสอบทางหองปฏิบัติการ </w:delText>
              </w:r>
            </w:del>
          </w:p>
          <w:p w:rsidR="0057302F" w:rsidRPr="007A2E81" w:rsidDel="008346C0" w:rsidRDefault="0057302F" w:rsidP="00C02D69">
            <w:pPr>
              <w:rPr>
                <w:del w:id="90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0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ขอมูลที่เกี่ยวกับผูปวย และ</w:delText>
              </w:r>
            </w:del>
          </w:p>
          <w:p w:rsidR="0057302F" w:rsidRPr="007A2E81" w:rsidDel="008346C0" w:rsidRDefault="0057302F" w:rsidP="00C02D69">
            <w:pPr>
              <w:rPr>
                <w:del w:id="90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0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ปจจัยตางๆ เพื่อใชประโยชนในทางคลินิก การบริหาร และการวิจัย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ได้อย่างถูกต้องและมีประสิทธิภาพ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90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0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delText>ประมวลและแปลผลการ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ควบคุมคุณภาพภายในและภายนอกของการตรวจวิเคราะหได และสามารถแก้ไขปัญหาการควบคุมคุณภาพก่อนรายงานผลการทดสอบได้ รวมทั้งสามารถจัดเก็บขอมูลเพื่อรายงานตัวชี้วัดสําหรับการประกันคุณภาพ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ได้อย่างถูกต้องและมีประสิทธิภาพ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90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1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-ชี้บงและประเมินความเหมาะสม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และสามารถอธิบาย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การจัดการตัวอยาง เก็บรักษาและเตรียม</w:delText>
              </w:r>
            </w:del>
          </w:p>
          <w:p w:rsidR="0057302F" w:rsidRPr="007A2E81" w:rsidDel="008346C0" w:rsidRDefault="0057302F" w:rsidP="00C02D69">
            <w:pPr>
              <w:rPr>
                <w:del w:id="91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1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ตัวอยางเพื่อการตรวจวิเคราะห์ รวมทั้งเก็บรักษาตัวอย</w:delText>
              </w:r>
              <w:r w:rsidR="00C22978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างที</w:delText>
              </w:r>
              <w:r w:rsidR="00C22978"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่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ตรวจแลวไดอยางถูกตองตามมาตรฐานที่กําหนด</w:delText>
              </w:r>
            </w:del>
          </w:p>
          <w:p w:rsidR="0057302F" w:rsidRPr="007A2E81" w:rsidDel="008346C0" w:rsidRDefault="0057302F" w:rsidP="00C02D69">
            <w:pPr>
              <w:rPr>
                <w:del w:id="91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1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18120B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สามารถตรวจสอบ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validate)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และทวนสอบ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verify)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ความใชไดของเทคนิควิเคราะห์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ได้อย่างถูกต้องและมีประสิทธิภาพ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91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1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ใช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เทคโนโลยีสารสนเทศในการจัดเก็บ วิเคราะห และเชื่อมโยงความสัมพันธของผลการ ทดสอบทางหองปฏิบัติการ </w:delText>
              </w:r>
            </w:del>
          </w:p>
          <w:p w:rsidR="0057302F" w:rsidRPr="007A2E81" w:rsidDel="008346C0" w:rsidRDefault="0057302F" w:rsidP="00C02D69">
            <w:pPr>
              <w:rPr>
                <w:del w:id="91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1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ขอมูลที่เกี่ยวกับผูปวย และ</w:delText>
              </w:r>
            </w:del>
          </w:p>
          <w:p w:rsidR="0057302F" w:rsidDel="008346C0" w:rsidRDefault="0057302F" w:rsidP="00C02D69">
            <w:pPr>
              <w:rPr>
                <w:del w:id="91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2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ปจจัยตางๆ เพื่อใชประโยชนในทางคลินิก การบริหาร และการวิจัย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</w:delText>
              </w:r>
            </w:del>
          </w:p>
          <w:p w:rsidR="00C7056A" w:rsidRPr="007A2E81" w:rsidDel="008346C0" w:rsidRDefault="00C7056A" w:rsidP="00C02D69">
            <w:pPr>
              <w:rPr>
                <w:del w:id="92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B068A8" w:rsidDel="008346C0" w:rsidRDefault="0057302F" w:rsidP="00C02D69">
            <w:pPr>
              <w:rPr>
                <w:del w:id="922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92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delText>ประมวลและแปลผลการ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ควบคุมคุณภาพภายในและภายนอกของการตรวจวิเคราะหได </w:delText>
              </w:r>
              <w:r w:rsidRPr="00B068A8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และสามารถแก้ไขปัญหาการควบคุมคุณภาพก่อนรายงานผลการทดสอบได้ </w:delText>
              </w:r>
              <w:r w:rsidRPr="00B068A8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รวมทั้งสามารถจัดเก็บขอมูลเพื่อรายงานตัวชี้วัดสําหรับการประกันคุณภาพ</w:delText>
              </w:r>
            </w:del>
          </w:p>
          <w:p w:rsidR="0057302F" w:rsidDel="008346C0" w:rsidRDefault="0057302F" w:rsidP="00C02D69">
            <w:pPr>
              <w:rPr>
                <w:del w:id="924" w:author="Windows User" w:date="2018-11-29T05:27:00Z"/>
                <w:rFonts w:ascii="TH SarabunPSK" w:hAnsi="TH SarabunPSK" w:cs="TH SarabunPSK"/>
                <w:sz w:val="32"/>
                <w:szCs w:val="32"/>
                <w:u w:val="single"/>
              </w:rPr>
            </w:pPr>
            <w:del w:id="92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-ชี้บงและประเมินความเหมาะสมของตัวอยาง เก็บรักษาและเตรียมตัวอยางเพื่อการตรวจวิเคราะห์ รวมทั้งเก็บรักษาตัวอยางที่ตรวจแลวไดอยางถูกตอง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ตามมาตรฐานที่กําหนด</w:delText>
              </w:r>
            </w:del>
          </w:p>
          <w:p w:rsidR="00C22978" w:rsidRPr="007A2E81" w:rsidDel="008346C0" w:rsidRDefault="00C22978" w:rsidP="00C02D69">
            <w:pPr>
              <w:rPr>
                <w:del w:id="92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7A2E81" w:rsidDel="008346C0" w:rsidRDefault="0057302F" w:rsidP="00C02D69">
            <w:pPr>
              <w:rPr>
                <w:del w:id="92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2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18120B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สามารถตรวจสอบ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validate)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และทวนสอบ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verify)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ความใชไดของเทคนิควิเคราะห์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</w:delText>
              </w:r>
            </w:del>
          </w:p>
        </w:tc>
        <w:tc>
          <w:tcPr>
            <w:tcW w:w="2693" w:type="dxa"/>
          </w:tcPr>
          <w:p w:rsidR="0057302F" w:rsidRPr="007A2E81" w:rsidDel="008346C0" w:rsidRDefault="0057302F" w:rsidP="00C02D69">
            <w:pPr>
              <w:rPr>
                <w:del w:id="92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3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ใช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เทคโนโลยีสารสนเทศ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เบื้องต้น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ในการจัดเก็บ วิเคราะห และเชื่อมโยงความสัมพันธของผลการ ทดสอบทางหองปฏิบัติการ </w:delText>
              </w:r>
            </w:del>
          </w:p>
          <w:p w:rsidR="0057302F" w:rsidRPr="007A2E81" w:rsidDel="008346C0" w:rsidRDefault="0057302F" w:rsidP="00C02D69">
            <w:pPr>
              <w:rPr>
                <w:del w:id="93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3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ขอมูลที่เกี่ยวกับผูปวย และ</w:delText>
              </w:r>
            </w:del>
          </w:p>
          <w:p w:rsidR="0057302F" w:rsidDel="008346C0" w:rsidRDefault="0057302F" w:rsidP="00C02D69">
            <w:pPr>
              <w:rPr>
                <w:del w:id="93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34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ปจจัยตางๆ เพื่อใชประโยชนในทางคลินิก การบริหาร และการวิจัย</w:delText>
              </w:r>
            </w:del>
          </w:p>
          <w:p w:rsidR="00C7056A" w:rsidRPr="007A2E81" w:rsidDel="008346C0" w:rsidRDefault="00C7056A" w:rsidP="00C02D69">
            <w:pPr>
              <w:rPr>
                <w:del w:id="93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Del="008346C0" w:rsidRDefault="0057302F" w:rsidP="00C02D69">
            <w:pPr>
              <w:rPr>
                <w:del w:id="93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3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delText>ประมวลและแปลผลการ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ควบคุมคุณภาพภายในและภายนอกของการตรวจวิเคราะหได </w:delText>
              </w:r>
              <w:r w:rsidRPr="00C7056A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และสามารถแก้ไขปัญหาการควบคุมคุณภาพก่อนรายงานผลการทดสอบได้</w:delText>
              </w:r>
            </w:del>
          </w:p>
          <w:p w:rsidR="00B068A8" w:rsidDel="008346C0" w:rsidRDefault="00B068A8" w:rsidP="00C02D69">
            <w:pPr>
              <w:rPr>
                <w:del w:id="93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B068A8" w:rsidDel="008346C0" w:rsidRDefault="00B068A8" w:rsidP="00C02D69">
            <w:pPr>
              <w:rPr>
                <w:del w:id="93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B068A8" w:rsidDel="008346C0" w:rsidRDefault="00B068A8" w:rsidP="00C02D69">
            <w:pPr>
              <w:rPr>
                <w:del w:id="94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B068A8" w:rsidRPr="007A2E81" w:rsidDel="008346C0" w:rsidRDefault="00B068A8" w:rsidP="00C02D69">
            <w:pPr>
              <w:rPr>
                <w:del w:id="94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Del="008346C0" w:rsidRDefault="0057302F" w:rsidP="00C02D69">
            <w:pPr>
              <w:rPr>
                <w:del w:id="94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4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3D2B5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ชี้บงและประเมิน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ความเหมาะสมของตัวอยาง เก็บรักษาและเตรียมตัวอยางเพื่อการตรวจวิเคราะห์ รวมทั้งเก็บรักษาตัวอยางที่ตรวจ</w:delText>
              </w:r>
            </w:del>
          </w:p>
          <w:p w:rsidR="0057302F" w:rsidDel="008346C0" w:rsidRDefault="0057302F" w:rsidP="00C02D69">
            <w:pPr>
              <w:rPr>
                <w:del w:id="94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4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แลว</w:delText>
              </w:r>
              <w:r w:rsidRPr="003D2B5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ไดอยางถูกตอง</w:delText>
              </w:r>
            </w:del>
          </w:p>
          <w:p w:rsidR="00C22978" w:rsidDel="008346C0" w:rsidRDefault="00C22978" w:rsidP="00C02D69">
            <w:pPr>
              <w:rPr>
                <w:del w:id="94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C22978" w:rsidRPr="007A2E81" w:rsidDel="008346C0" w:rsidRDefault="00C22978" w:rsidP="00C02D69">
            <w:pPr>
              <w:rPr>
                <w:del w:id="94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7A2E81" w:rsidDel="008346C0" w:rsidRDefault="0057302F" w:rsidP="00C02D69">
            <w:pPr>
              <w:rPr>
                <w:del w:id="948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  <w:del w:id="94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18120B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สามารถตรวจสอบ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validate)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และทวนสอบ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verify)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ความใชไดของเทคนิควิเคราะห์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95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5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เทคโนโลยีสารสนเทศในการจัดเก็บ วิเคราะห และเชื่อมโยงความสัมพันธของผลการ ทดสอบทางหองปฏิบัติการ </w:delText>
              </w:r>
            </w:del>
          </w:p>
          <w:p w:rsidR="0057302F" w:rsidRPr="007A2E81" w:rsidDel="008346C0" w:rsidRDefault="0057302F" w:rsidP="00C02D69">
            <w:pPr>
              <w:rPr>
                <w:del w:id="95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5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ขอมูลที่เกี่ยวกับผูปวย และ</w:delText>
              </w:r>
            </w:del>
          </w:p>
          <w:p w:rsidR="0057302F" w:rsidDel="008346C0" w:rsidRDefault="0057302F" w:rsidP="00C02D69">
            <w:pPr>
              <w:rPr>
                <w:del w:id="95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5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ปจจัยตางๆ เพื่อใชประโยชนในทางคลินิก การบริหาร และการวิจัย</w:delText>
              </w:r>
            </w:del>
          </w:p>
          <w:p w:rsidR="00C7056A" w:rsidRPr="007A2E81" w:rsidDel="008346C0" w:rsidRDefault="00C7056A" w:rsidP="00C02D69">
            <w:pPr>
              <w:rPr>
                <w:del w:id="95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Del="008346C0" w:rsidRDefault="0057302F" w:rsidP="00C02D69">
            <w:pPr>
              <w:rPr>
                <w:del w:id="95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5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delText>ประมวลและแปลผลการ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ควบคุมคุณภาพภายในและภายนอกของการตรวจวิเคราะหได </w:delText>
              </w:r>
            </w:del>
          </w:p>
          <w:p w:rsidR="003D2B51" w:rsidDel="008346C0" w:rsidRDefault="003D2B51" w:rsidP="00C02D69">
            <w:pPr>
              <w:rPr>
                <w:del w:id="95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Del="008346C0" w:rsidRDefault="003D2B51" w:rsidP="00C02D69">
            <w:pPr>
              <w:rPr>
                <w:del w:id="96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Del="008346C0" w:rsidRDefault="003D2B51" w:rsidP="00C02D69">
            <w:pPr>
              <w:rPr>
                <w:del w:id="961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Del="008346C0" w:rsidRDefault="003D2B51" w:rsidP="00C02D69">
            <w:pPr>
              <w:rPr>
                <w:del w:id="96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Del="008346C0" w:rsidRDefault="003D2B51" w:rsidP="00C02D69">
            <w:pPr>
              <w:rPr>
                <w:del w:id="963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3D2B51" w:rsidRPr="007A2E81" w:rsidDel="008346C0" w:rsidRDefault="003D2B51" w:rsidP="00C02D69">
            <w:pPr>
              <w:rPr>
                <w:del w:id="96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Del="008346C0" w:rsidRDefault="0057302F" w:rsidP="00C02D69">
            <w:pPr>
              <w:rPr>
                <w:del w:id="96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6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-ชี้บงและประเมินความเหมาะสมของตัวอยาง เก็บรักษาและเตรียมตัวอยางเพื่อการตรวจวิเคราะห์ รวมทั้งเก็บรักษาตัวอยางที่ตรวจแลว</w:delText>
              </w:r>
            </w:del>
          </w:p>
          <w:p w:rsidR="00C22978" w:rsidDel="008346C0" w:rsidRDefault="00C22978" w:rsidP="00C02D69">
            <w:pPr>
              <w:rPr>
                <w:del w:id="96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C22978" w:rsidRPr="007A2E81" w:rsidDel="008346C0" w:rsidRDefault="00C22978" w:rsidP="00C02D69">
            <w:pPr>
              <w:rPr>
                <w:del w:id="96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</w:p>
          <w:p w:rsidR="0057302F" w:rsidRPr="007A2E81" w:rsidDel="008346C0" w:rsidRDefault="0057302F" w:rsidP="00C02D69">
            <w:pPr>
              <w:rPr>
                <w:del w:id="969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  <w:del w:id="97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ทราบกระบวนการ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ตรวจสอบ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validate)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และทวนสอบ (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 xml:space="preserve">verify) 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ความใชไดของเทคนิควิเคราะห์</w:delText>
              </w:r>
            </w:del>
          </w:p>
        </w:tc>
      </w:tr>
      <w:tr w:rsidR="0057302F" w:rsidRPr="007A2E81" w:rsidDel="008346C0" w:rsidTr="00C02D69">
        <w:trPr>
          <w:del w:id="971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972" w:author="Windows User" w:date="2018-11-29T05:27:00Z"/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del w:id="973" w:author="Windows User" w:date="2018-11-29T05:27:00Z"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บูรณาการเทคนิคพื้นฐานในสาขาต่าง ๆ ทางเทคนิคการแพทย์</w:delText>
              </w:r>
              <w:commentRangeStart w:id="974"/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กับขั้นตอนปฏิบัติของการทดสอบใหม่ได้</w:delText>
              </w:r>
              <w:commentRangeEnd w:id="974"/>
              <w:r w:rsidRPr="007A2E81" w:rsidDel="008346C0">
                <w:rPr>
                  <w:rStyle w:val="af4"/>
                  <w:rFonts w:ascii="TH SarabunPSK" w:hAnsi="TH SarabunPSK" w:cs="TH SarabunPSK"/>
                  <w:sz w:val="32"/>
                  <w:szCs w:val="32"/>
                </w:rPr>
                <w:commentReference w:id="974"/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975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76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 เชื่อมโยงและเปรียบเทียบ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เทคนิคพื้นฐานกับเทคนิคใหม่หรือเทคนิคขั้นสูง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ได้อย่างถูกต้อง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977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78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 เชื่อมโยงและเปรียบเทียบ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เทคนิคพื้นฐานกับเทคนิคใหม่หรือเทคนิคขั้นสูงได้</w:delText>
              </w:r>
            </w:del>
          </w:p>
        </w:tc>
        <w:tc>
          <w:tcPr>
            <w:tcW w:w="2693" w:type="dxa"/>
          </w:tcPr>
          <w:p w:rsidR="0057302F" w:rsidRPr="007A2E81" w:rsidDel="008346C0" w:rsidRDefault="0057302F" w:rsidP="00C02D69">
            <w:pPr>
              <w:rPr>
                <w:del w:id="979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80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ทราบและเชื่อมโยง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เทคนิคพื้นฐานกับเทคนิคใหม่หรือเทคนิคขั้นสูงได้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981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  <w:del w:id="982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บเทคนิคพื้นฐานกับเทคนิคใหม่</w:delText>
              </w:r>
            </w:del>
          </w:p>
        </w:tc>
      </w:tr>
      <w:tr w:rsidR="0057302F" w:rsidRPr="007A2E81" w:rsidDel="008346C0" w:rsidTr="00C02D69">
        <w:trPr>
          <w:del w:id="983" w:author="Windows User" w:date="2018-11-29T05:27:00Z"/>
        </w:trPr>
        <w:tc>
          <w:tcPr>
            <w:tcW w:w="3397" w:type="dxa"/>
          </w:tcPr>
          <w:p w:rsidR="0057302F" w:rsidRPr="007A2E81" w:rsidDel="008346C0" w:rsidRDefault="0057302F" w:rsidP="00C02D69">
            <w:pPr>
              <w:rPr>
                <w:del w:id="984" w:author="Windows User" w:date="2018-11-29T05:27:00Z"/>
                <w:rFonts w:ascii="TH SarabunPSK" w:hAnsi="TH SarabunPSK" w:cs="TH SarabunPSK"/>
                <w:sz w:val="32"/>
                <w:szCs w:val="32"/>
                <w:lang w:val="en-SG"/>
              </w:rPr>
            </w:pPr>
            <w:del w:id="985" w:author="Windows User" w:date="2018-11-29T05:27:00Z">
              <w:r w:rsidRPr="007A2E81" w:rsidDel="008346C0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delText>ประยุกต์ความรู้ทางเทคนิคการแพทย์ เพื่อให้บริการในระดับชุมชนรวมทั้งสามารถทำงานเป็นทีมร่วมกับสหสาขาวิชาชีพ</w:delText>
              </w:r>
            </w:del>
          </w:p>
        </w:tc>
        <w:tc>
          <w:tcPr>
            <w:tcW w:w="2835" w:type="dxa"/>
          </w:tcPr>
          <w:p w:rsidR="0057302F" w:rsidRPr="007A2E81" w:rsidDel="008346C0" w:rsidRDefault="0057302F" w:rsidP="00C02D69">
            <w:pPr>
              <w:rPr>
                <w:del w:id="98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8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F5716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ประยุกต์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ใช้ความรู้ทางเทคนิคการแพทย ในการแกไขปญหาหรือรักษาสุขภาพของชุมชน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ไดอย่างมีประสิทธิภาพ</w:delText>
              </w:r>
            </w:del>
          </w:p>
          <w:p w:rsidR="0057302F" w:rsidRPr="007A2E81" w:rsidDel="008346C0" w:rsidRDefault="0057302F" w:rsidP="00C02D69">
            <w:pPr>
              <w:rPr>
                <w:del w:id="98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8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5E1BA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ประยุกต์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ใช้ความรู้ทางเทคนิคการแพทย์กับการทำงานร่วมกับสหสาขาวิชาชีพ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ได้อย่างมีประสิทธิภาพ</w:delText>
              </w:r>
            </w:del>
          </w:p>
        </w:tc>
        <w:tc>
          <w:tcPr>
            <w:tcW w:w="2552" w:type="dxa"/>
          </w:tcPr>
          <w:p w:rsidR="0057302F" w:rsidRPr="007A2E81" w:rsidDel="008346C0" w:rsidRDefault="0057302F" w:rsidP="00C02D69">
            <w:pPr>
              <w:rPr>
                <w:del w:id="990" w:author="Windows User" w:date="2018-11-29T05:27:00Z"/>
                <w:rFonts w:ascii="TH SarabunPSK" w:hAnsi="TH SarabunPSK" w:cs="TH SarabunPSK"/>
                <w:sz w:val="32"/>
                <w:szCs w:val="32"/>
                <w:cs/>
              </w:rPr>
            </w:pPr>
            <w:del w:id="99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F5716D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ประยุกต์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ใช้ความรู้ทางเทคนิคการแพทย ในการแกไขปญหาหรือรักษาสุขภาพของชุมชนได</w:delText>
              </w:r>
              <w:r w:rsidR="00F5716D" w:rsidRPr="00F5716D" w:rsidDel="008346C0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delText>อย</w:delText>
              </w:r>
              <w:r w:rsidR="00F5716D" w:rsidDel="008346C0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delText>่</w:delText>
              </w:r>
              <w:r w:rsidR="00F5716D" w:rsidRPr="00F5716D" w:rsidDel="008346C0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delText>างถูกต้อง</w:delText>
              </w:r>
            </w:del>
          </w:p>
          <w:p w:rsidR="0057302F" w:rsidRPr="007A2E81" w:rsidDel="008346C0" w:rsidRDefault="0057302F" w:rsidP="00C02D69">
            <w:pPr>
              <w:rPr>
                <w:del w:id="992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93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ประยุกต์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ใช้ความรู้ทางเทคนิคการแพทย์กับการทำงานร่วมกับสหสาขาวิชาชีพ</w:delText>
              </w:r>
            </w:del>
          </w:p>
        </w:tc>
        <w:tc>
          <w:tcPr>
            <w:tcW w:w="2693" w:type="dxa"/>
          </w:tcPr>
          <w:p w:rsidR="0057302F" w:rsidRPr="007A2E81" w:rsidDel="008346C0" w:rsidRDefault="0057302F" w:rsidP="00C02D69">
            <w:pPr>
              <w:rPr>
                <w:del w:id="994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95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ประยุกต์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ใช้ความรู้ทางเทคนิคการแพทย ในการแกไขปญหาหรือรักษาสุขภาพของชุมชนได้</w:delText>
              </w:r>
            </w:del>
          </w:p>
          <w:p w:rsidR="0057302F" w:rsidRPr="007A2E81" w:rsidDel="008346C0" w:rsidRDefault="0057302F" w:rsidP="00C02D69">
            <w:pPr>
              <w:rPr>
                <w:del w:id="996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97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ความรู้ทางเทคนิคการแพทย์กับการทำงานร่วมกับสหสาขาวิชาชีพ</w:delText>
              </w:r>
            </w:del>
          </w:p>
        </w:tc>
        <w:tc>
          <w:tcPr>
            <w:tcW w:w="2552" w:type="dxa"/>
          </w:tcPr>
          <w:p w:rsidR="00F5716D" w:rsidDel="008346C0" w:rsidRDefault="0057302F" w:rsidP="00C02D69">
            <w:pPr>
              <w:rPr>
                <w:del w:id="998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999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-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</w:rPr>
                <w:delText>ทราบ</w:delText>
              </w:r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ความรู้ทางเทคนิคการแพทย ในการแกไข</w:delText>
              </w:r>
            </w:del>
          </w:p>
          <w:p w:rsidR="0057302F" w:rsidRPr="007A2E81" w:rsidDel="008346C0" w:rsidRDefault="0057302F" w:rsidP="00C02D69">
            <w:pPr>
              <w:rPr>
                <w:del w:id="1000" w:author="Windows User" w:date="2018-11-29T05:27:00Z"/>
                <w:rFonts w:ascii="TH SarabunPSK" w:hAnsi="TH SarabunPSK" w:cs="TH SarabunPSK"/>
                <w:sz w:val="32"/>
                <w:szCs w:val="32"/>
              </w:rPr>
            </w:pPr>
            <w:del w:id="1001" w:author="Windows User" w:date="2018-11-29T05:27:00Z">
              <w:r w:rsidRPr="007A2E81" w:rsidDel="008346C0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ปญหาหรือรักษาสุขภาพของชุมชนได้</w:delText>
              </w:r>
            </w:del>
          </w:p>
        </w:tc>
      </w:tr>
    </w:tbl>
    <w:p w:rsidR="008346C0" w:rsidRPr="003F02AC" w:rsidRDefault="00D8729A" w:rsidP="008346C0">
      <w:pPr>
        <w:jc w:val="center"/>
        <w:rPr>
          <w:ins w:id="1002" w:author="Windows User" w:date="2018-11-29T05:29:00Z"/>
          <w:rFonts w:ascii="TH SarabunPSK" w:hAnsi="TH SarabunPSK" w:cs="TH SarabunPSK"/>
          <w:b/>
          <w:bCs/>
          <w:sz w:val="32"/>
          <w:szCs w:val="32"/>
        </w:rPr>
      </w:pPr>
      <w:ins w:id="1003" w:author="59028" w:date="2018-11-29T11:55:00Z"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เกณฑ์การ</w:t>
        </w:r>
      </w:ins>
      <w:ins w:id="1004" w:author="Windows User" w:date="2018-11-29T05:29:00Z">
        <w:del w:id="1005" w:author="59028" w:date="2018-11-29T11:55:00Z">
          <w:r w:rsidR="008346C0" w:rsidRPr="003F02AC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แบบ</w:delText>
          </w:r>
        </w:del>
        <w:r w:rsidR="008346C0" w:rsidRPr="003F02AC">
          <w:rPr>
            <w:rFonts w:ascii="TH SarabunPSK" w:hAnsi="TH SarabunPSK" w:cs="TH SarabunPSK"/>
            <w:b/>
            <w:bCs/>
            <w:sz w:val="32"/>
            <w:szCs w:val="32"/>
            <w:cs/>
          </w:rPr>
          <w:t>ประเมินผลสัมฤทธิ์การเรียนรู้ของนักศึกษาในการฝึกงานโรงพยาบาล</w:t>
        </w:r>
      </w:ins>
    </w:p>
    <w:tbl>
      <w:tblPr>
        <w:tblStyle w:val="a4"/>
        <w:tblW w:w="14029" w:type="dxa"/>
        <w:tblLook w:val="04A0" w:firstRow="1" w:lastRow="0" w:firstColumn="1" w:lastColumn="0" w:noHBand="0" w:noVBand="1"/>
      </w:tblPr>
      <w:tblGrid>
        <w:gridCol w:w="3397"/>
        <w:gridCol w:w="2835"/>
        <w:gridCol w:w="2552"/>
        <w:gridCol w:w="2693"/>
        <w:gridCol w:w="2552"/>
      </w:tblGrid>
      <w:tr w:rsidR="008346C0" w:rsidRPr="00631D63" w:rsidTr="000C55F6">
        <w:trPr>
          <w:tblHeader/>
          <w:ins w:id="1006" w:author="Windows User" w:date="2018-11-29T05:29:00Z"/>
        </w:trPr>
        <w:tc>
          <w:tcPr>
            <w:tcW w:w="3397" w:type="dxa"/>
            <w:vMerge w:val="restart"/>
          </w:tcPr>
          <w:p w:rsidR="008346C0" w:rsidRPr="00631D63" w:rsidRDefault="008346C0" w:rsidP="00631D63">
            <w:pPr>
              <w:pStyle w:val="af3"/>
              <w:jc w:val="center"/>
              <w:rPr>
                <w:ins w:id="1007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cs/>
                <w:rPrChange w:id="1008" w:author="59028" w:date="2018-11-29T12:22:00Z">
                  <w:rPr>
                    <w:ins w:id="1009" w:author="Windows User" w:date="2018-11-29T05:29:00Z"/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  <w:pPrChange w:id="1010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11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1012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rPrChange>
                </w:rPr>
                <w:t>ผลลัพธ์การเรียนรู้</w:t>
              </w:r>
            </w:ins>
          </w:p>
        </w:tc>
        <w:tc>
          <w:tcPr>
            <w:tcW w:w="10632" w:type="dxa"/>
            <w:gridSpan w:val="4"/>
          </w:tcPr>
          <w:p w:rsidR="008346C0" w:rsidRPr="00631D63" w:rsidRDefault="008346C0" w:rsidP="00631D63">
            <w:pPr>
              <w:pStyle w:val="af3"/>
              <w:jc w:val="center"/>
              <w:rPr>
                <w:ins w:id="1013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14" w:author="59028" w:date="2018-11-29T12:22:00Z">
                  <w:rPr>
                    <w:ins w:id="1015" w:author="Windows User" w:date="2018-11-29T05:29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016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17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1018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rPrChange>
                </w:rPr>
                <w:t>เกณฑ์การประเมิน</w:t>
              </w:r>
            </w:ins>
          </w:p>
        </w:tc>
      </w:tr>
      <w:tr w:rsidR="008346C0" w:rsidRPr="00631D63" w:rsidTr="000C55F6">
        <w:trPr>
          <w:tblHeader/>
          <w:ins w:id="1019" w:author="Windows User" w:date="2018-11-29T05:29:00Z"/>
        </w:trPr>
        <w:tc>
          <w:tcPr>
            <w:tcW w:w="3397" w:type="dxa"/>
            <w:vMerge/>
          </w:tcPr>
          <w:p w:rsidR="008346C0" w:rsidRPr="00631D63" w:rsidRDefault="008346C0" w:rsidP="00631D63">
            <w:pPr>
              <w:pStyle w:val="af3"/>
              <w:jc w:val="center"/>
              <w:rPr>
                <w:ins w:id="1020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21" w:author="59028" w:date="2018-11-29T12:22:00Z">
                  <w:rPr>
                    <w:ins w:id="1022" w:author="Windows User" w:date="2018-11-29T05:29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023" w:author="59028" w:date="2018-11-29T12:22:00Z">
                <w:pPr>
                  <w:spacing w:after="200" w:line="276" w:lineRule="auto"/>
                  <w:jc w:val="center"/>
                </w:pPr>
              </w:pPrChange>
            </w:pPr>
          </w:p>
        </w:tc>
        <w:tc>
          <w:tcPr>
            <w:tcW w:w="2835" w:type="dxa"/>
          </w:tcPr>
          <w:p w:rsidR="008346C0" w:rsidRPr="00631D63" w:rsidRDefault="008346C0" w:rsidP="00631D63">
            <w:pPr>
              <w:pStyle w:val="af3"/>
              <w:jc w:val="center"/>
              <w:rPr>
                <w:ins w:id="1024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25" w:author="59028" w:date="2018-11-29T12:22:00Z">
                  <w:rPr>
                    <w:ins w:id="1026" w:author="Windows User" w:date="2018-11-29T05:29:00Z"/>
                    <w:rFonts w:ascii="TH SarabunPSK" w:hAnsi="TH SarabunPSK" w:cs="TH SarabunPSK"/>
                    <w:sz w:val="32"/>
                    <w:szCs w:val="32"/>
                    <w:lang w:val="en-SG"/>
                  </w:rPr>
                </w:rPrChange>
              </w:rPr>
              <w:pPrChange w:id="1027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28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  <w:rPrChange w:id="1029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rPrChange>
                </w:rPr>
                <w:t>4</w:t>
              </w:r>
            </w:ins>
          </w:p>
        </w:tc>
        <w:tc>
          <w:tcPr>
            <w:tcW w:w="2552" w:type="dxa"/>
          </w:tcPr>
          <w:p w:rsidR="008346C0" w:rsidRPr="00631D63" w:rsidRDefault="008346C0" w:rsidP="00631D63">
            <w:pPr>
              <w:pStyle w:val="af3"/>
              <w:jc w:val="center"/>
              <w:rPr>
                <w:ins w:id="1030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31" w:author="59028" w:date="2018-11-29T12:22:00Z">
                  <w:rPr>
                    <w:ins w:id="1032" w:author="Windows User" w:date="2018-11-29T05:29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033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34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035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3</w:t>
              </w:r>
            </w:ins>
          </w:p>
        </w:tc>
        <w:tc>
          <w:tcPr>
            <w:tcW w:w="2693" w:type="dxa"/>
          </w:tcPr>
          <w:p w:rsidR="008346C0" w:rsidRPr="00631D63" w:rsidRDefault="008346C0" w:rsidP="00631D63">
            <w:pPr>
              <w:pStyle w:val="af3"/>
              <w:jc w:val="center"/>
              <w:rPr>
                <w:ins w:id="1036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37" w:author="59028" w:date="2018-11-29T12:22:00Z">
                  <w:rPr>
                    <w:ins w:id="1038" w:author="Windows User" w:date="2018-11-29T05:29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039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40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041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2</w:t>
              </w:r>
            </w:ins>
          </w:p>
        </w:tc>
        <w:tc>
          <w:tcPr>
            <w:tcW w:w="2552" w:type="dxa"/>
          </w:tcPr>
          <w:p w:rsidR="008346C0" w:rsidRPr="00631D63" w:rsidRDefault="008346C0" w:rsidP="00631D63">
            <w:pPr>
              <w:pStyle w:val="af3"/>
              <w:jc w:val="center"/>
              <w:rPr>
                <w:ins w:id="1042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rPrChange w:id="1043" w:author="59028" w:date="2018-11-29T12:22:00Z">
                  <w:rPr>
                    <w:ins w:id="1044" w:author="Windows User" w:date="2018-11-29T05:29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045" w:author="59028" w:date="2018-11-29T12:22:00Z">
                <w:pPr>
                  <w:spacing w:after="200" w:line="276" w:lineRule="auto"/>
                  <w:jc w:val="center"/>
                </w:pPr>
              </w:pPrChange>
            </w:pPr>
            <w:ins w:id="1046" w:author="Windows User" w:date="2018-11-29T05:29:00Z">
              <w:r w:rsidRPr="00631D63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047" w:author="59028" w:date="2018-11-29T12:22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1</w:t>
              </w:r>
            </w:ins>
          </w:p>
        </w:tc>
      </w:tr>
      <w:tr w:rsidR="008346C0" w:rsidRPr="003F02AC" w:rsidTr="000C55F6">
        <w:trPr>
          <w:ins w:id="1048" w:author="Windows User" w:date="2018-11-29T05:29:00Z"/>
        </w:trPr>
        <w:tc>
          <w:tcPr>
            <w:tcW w:w="3397" w:type="dxa"/>
          </w:tcPr>
          <w:p w:rsidR="008346C0" w:rsidRPr="003F02AC" w:rsidRDefault="008346C0" w:rsidP="000C55F6">
            <w:pPr>
              <w:rPr>
                <w:ins w:id="1049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50" w:author="Windows User" w:date="2018-11-29T05:29:00Z"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t>
              </w:r>
            </w:ins>
          </w:p>
        </w:tc>
        <w:tc>
          <w:tcPr>
            <w:tcW w:w="2835" w:type="dxa"/>
          </w:tcPr>
          <w:p w:rsidR="008346C0" w:rsidRDefault="008346C0" w:rsidP="000C55F6">
            <w:pPr>
              <w:rPr>
                <w:ins w:id="1051" w:author="Windows User" w:date="2018-11-29T05:29:00Z"/>
                <w:rFonts w:ascii="TH SarabunPSK" w:hAnsi="TH SarabunPSK" w:cs="TH SarabunPSK"/>
                <w:sz w:val="28"/>
              </w:rPr>
            </w:pPr>
            <w:ins w:id="1052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เคารพในสิทธิของ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</w:ins>
          </w:p>
          <w:p w:rsidR="008346C0" w:rsidRDefault="008346C0" w:rsidP="000C55F6">
            <w:pPr>
              <w:rPr>
                <w:ins w:id="1053" w:author="Windows User" w:date="2018-11-29T05:29:00Z"/>
                <w:rFonts w:ascii="TH SarabunPSK" w:hAnsi="TH SarabunPSK" w:cs="TH SarabunPSK"/>
                <w:sz w:val="28"/>
              </w:rPr>
            </w:pPr>
            <w:ins w:id="105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มีความรับผิดชอบ</w:t>
              </w:r>
            </w:ins>
          </w:p>
          <w:p w:rsidR="008346C0" w:rsidRDefault="008346C0" w:rsidP="000C55F6">
            <w:pPr>
              <w:rPr>
                <w:ins w:id="1055" w:author="Windows User" w:date="2018-11-29T05:29:00Z"/>
                <w:rFonts w:ascii="TH SarabunPSK" w:hAnsi="TH SarabunPSK" w:cs="TH SarabunPSK"/>
                <w:sz w:val="28"/>
              </w:rPr>
            </w:pPr>
            <w:ins w:id="105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 xml:space="preserve">มีวินัย 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ตรงต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อเวลา</w:t>
              </w:r>
              <w:proofErr w:type="spellEnd"/>
            </w:ins>
          </w:p>
          <w:p w:rsidR="008346C0" w:rsidRDefault="008346C0" w:rsidP="000C55F6">
            <w:pPr>
              <w:rPr>
                <w:ins w:id="1057" w:author="Windows User" w:date="2018-11-29T05:29:00Z"/>
                <w:rFonts w:ascii="TH SarabunPSK" w:hAnsi="TH SarabunPSK" w:cs="TH SarabunPSK"/>
                <w:sz w:val="28"/>
              </w:rPr>
            </w:pPr>
            <w:ins w:id="105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มีจิตสาธารณะเสียสละเพื่อ</w:t>
              </w:r>
            </w:ins>
          </w:p>
          <w:p w:rsidR="008346C0" w:rsidRDefault="008346C0" w:rsidP="000C55F6">
            <w:pPr>
              <w:rPr>
                <w:ins w:id="1059" w:author="Windows User" w:date="2018-11-29T05:29:00Z"/>
                <w:rFonts w:ascii="TH SarabunPSK" w:hAnsi="TH SarabunPSK" w:cs="TH SarabunPSK"/>
                <w:sz w:val="28"/>
              </w:rPr>
            </w:pPr>
            <w:ins w:id="1060" w:author="Windows User" w:date="2018-11-29T05:29:00Z">
              <w:r w:rsidRPr="00207492">
                <w:rPr>
                  <w:rFonts w:ascii="TH SarabunPSK" w:hAnsi="TH SarabunPSK" w:cs="TH SarabunPSK"/>
                  <w:sz w:val="28"/>
                  <w:cs/>
                </w:rPr>
                <w:t>ประโยชนสวนรวม</w:t>
              </w:r>
            </w:ins>
          </w:p>
          <w:p w:rsidR="008346C0" w:rsidRPr="003F02AC" w:rsidRDefault="008346C0" w:rsidP="000C55F6">
            <w:pPr>
              <w:rPr>
                <w:ins w:id="106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62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-มีความเอื้ออาทรต่อเพื่อนร่วมงานและผู้อื่น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063" w:author="Windows User" w:date="2018-11-29T05:29:00Z"/>
                <w:rFonts w:ascii="TH SarabunPSK" w:hAnsi="TH SarabunPSK" w:cs="TH SarabunPSK"/>
                <w:sz w:val="28"/>
              </w:rPr>
            </w:pPr>
            <w:ins w:id="106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เคารพในสิทธิของ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</w:ins>
          </w:p>
          <w:p w:rsidR="008346C0" w:rsidRDefault="008346C0" w:rsidP="000C55F6">
            <w:pPr>
              <w:rPr>
                <w:ins w:id="1065" w:author="Windows User" w:date="2018-11-29T05:29:00Z"/>
                <w:rFonts w:ascii="TH SarabunPSK" w:hAnsi="TH SarabunPSK" w:cs="TH SarabunPSK"/>
                <w:sz w:val="28"/>
              </w:rPr>
            </w:pPr>
            <w:ins w:id="106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มีความรับผิดชอบ</w:t>
              </w:r>
            </w:ins>
          </w:p>
          <w:p w:rsidR="008346C0" w:rsidRDefault="008346C0" w:rsidP="000C55F6">
            <w:pPr>
              <w:rPr>
                <w:ins w:id="1067" w:author="Windows User" w:date="2018-11-29T05:29:00Z"/>
                <w:rFonts w:ascii="TH SarabunPSK" w:hAnsi="TH SarabunPSK" w:cs="TH SarabunPSK"/>
                <w:sz w:val="28"/>
              </w:rPr>
            </w:pPr>
            <w:ins w:id="106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 xml:space="preserve">มีวินัย 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ตรงต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อเวลา</w:t>
              </w:r>
              <w:proofErr w:type="spellEnd"/>
            </w:ins>
          </w:p>
          <w:p w:rsidR="00D8729A" w:rsidRDefault="008346C0" w:rsidP="000C55F6">
            <w:pPr>
              <w:rPr>
                <w:ins w:id="1069" w:author="59028" w:date="2018-11-29T11:54:00Z"/>
                <w:rFonts w:ascii="TH SarabunPSK" w:hAnsi="TH SarabunPSK" w:cs="TH SarabunPSK"/>
                <w:sz w:val="28"/>
              </w:rPr>
            </w:pPr>
            <w:ins w:id="107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มีจิตสาธารณะเสียสละเพื่อ</w:t>
              </w:r>
            </w:ins>
          </w:p>
          <w:p w:rsidR="008346C0" w:rsidRPr="003F02AC" w:rsidRDefault="008346C0" w:rsidP="000C55F6">
            <w:pPr>
              <w:rPr>
                <w:ins w:id="107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72" w:author="Windows User" w:date="2018-11-29T05:29:00Z">
              <w:r w:rsidRPr="00207492">
                <w:rPr>
                  <w:rFonts w:ascii="TH SarabunPSK" w:hAnsi="TH SarabunPSK" w:cs="TH SarabunPSK"/>
                  <w:sz w:val="28"/>
                  <w:cs/>
                </w:rPr>
                <w:t>ประโยชนสวนรวม</w:t>
              </w:r>
            </w:ins>
          </w:p>
        </w:tc>
        <w:tc>
          <w:tcPr>
            <w:tcW w:w="2693" w:type="dxa"/>
          </w:tcPr>
          <w:p w:rsidR="008346C0" w:rsidRDefault="008346C0" w:rsidP="000C55F6">
            <w:pPr>
              <w:rPr>
                <w:ins w:id="1073" w:author="Windows User" w:date="2018-11-29T05:29:00Z"/>
                <w:rFonts w:ascii="TH SarabunPSK" w:hAnsi="TH SarabunPSK" w:cs="TH SarabunPSK"/>
                <w:sz w:val="28"/>
              </w:rPr>
            </w:pPr>
            <w:ins w:id="107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เคารพในสิทธิของ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</w:ins>
          </w:p>
          <w:p w:rsidR="008346C0" w:rsidRDefault="008346C0" w:rsidP="000C55F6">
            <w:pPr>
              <w:rPr>
                <w:ins w:id="1075" w:author="Windows User" w:date="2018-11-29T05:29:00Z"/>
                <w:rFonts w:ascii="TH SarabunPSK" w:hAnsi="TH SarabunPSK" w:cs="TH SarabunPSK"/>
                <w:sz w:val="28"/>
              </w:rPr>
            </w:pPr>
            <w:ins w:id="107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มีความรับผิดชอบ</w:t>
              </w:r>
            </w:ins>
          </w:p>
          <w:p w:rsidR="008346C0" w:rsidRDefault="008346C0" w:rsidP="000C55F6">
            <w:pPr>
              <w:rPr>
                <w:ins w:id="1077" w:author="Windows User" w:date="2018-11-29T05:29:00Z"/>
                <w:rFonts w:ascii="TH SarabunPSK" w:hAnsi="TH SarabunPSK" w:cs="TH SarabunPSK"/>
                <w:sz w:val="28"/>
              </w:rPr>
            </w:pPr>
            <w:ins w:id="107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 xml:space="preserve">มีวินัย 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ตรงต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อเวลา</w:t>
              </w:r>
              <w:proofErr w:type="spellEnd"/>
            </w:ins>
          </w:p>
          <w:p w:rsidR="00D8729A" w:rsidRDefault="008346C0" w:rsidP="000C55F6">
            <w:pPr>
              <w:rPr>
                <w:ins w:id="1079" w:author="59028" w:date="2018-11-29T11:54:00Z"/>
                <w:rFonts w:ascii="TH SarabunPSK" w:hAnsi="TH SarabunPSK" w:cs="TH SarabunPSK"/>
                <w:sz w:val="28"/>
              </w:rPr>
            </w:pPr>
            <w:ins w:id="108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-ไม่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มีจิตสาธารณะเสียสละเพื่อ</w:t>
              </w:r>
            </w:ins>
          </w:p>
          <w:p w:rsidR="008346C0" w:rsidRPr="003F02AC" w:rsidRDefault="008346C0" w:rsidP="000C55F6">
            <w:pPr>
              <w:rPr>
                <w:ins w:id="108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82" w:author="Windows User" w:date="2018-11-29T05:29:00Z">
              <w:r w:rsidRPr="00207492">
                <w:rPr>
                  <w:rFonts w:ascii="TH SarabunPSK" w:hAnsi="TH SarabunPSK" w:cs="TH SarabunPSK"/>
                  <w:sz w:val="28"/>
                  <w:cs/>
                </w:rPr>
                <w:t>ประโยชนสวนรวม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083" w:author="Windows User" w:date="2018-11-29T05:29:00Z"/>
                <w:rFonts w:ascii="TH SarabunPSK" w:hAnsi="TH SarabunPSK" w:cs="TH SarabunPSK"/>
                <w:sz w:val="28"/>
              </w:rPr>
            </w:pPr>
            <w:ins w:id="108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เคารพในสิทธิของ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</w:ins>
          </w:p>
          <w:p w:rsidR="008346C0" w:rsidRDefault="008346C0" w:rsidP="000C55F6">
            <w:pPr>
              <w:rPr>
                <w:ins w:id="1085" w:author="Windows User" w:date="2018-11-29T05:29:00Z"/>
                <w:rFonts w:ascii="TH SarabunPSK" w:hAnsi="TH SarabunPSK" w:cs="TH SarabunPSK"/>
                <w:sz w:val="28"/>
              </w:rPr>
            </w:pPr>
            <w:ins w:id="108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-ขาด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ความรับผิดชอบ</w:t>
              </w:r>
            </w:ins>
          </w:p>
          <w:p w:rsidR="008346C0" w:rsidRDefault="008346C0" w:rsidP="000C55F6">
            <w:pPr>
              <w:rPr>
                <w:ins w:id="1087" w:author="Windows User" w:date="2018-11-29T05:29:00Z"/>
                <w:rFonts w:ascii="TH SarabunPSK" w:hAnsi="TH SarabunPSK" w:cs="TH SarabunPSK"/>
                <w:sz w:val="28"/>
              </w:rPr>
            </w:pPr>
            <w:ins w:id="108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-ขาด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 xml:space="preserve">วินัย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ไม่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ตรงต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อเวลา</w:t>
              </w:r>
              <w:proofErr w:type="spellEnd"/>
            </w:ins>
          </w:p>
          <w:p w:rsidR="008346C0" w:rsidRPr="003F02AC" w:rsidRDefault="008346C0" w:rsidP="000C55F6">
            <w:pPr>
              <w:rPr>
                <w:ins w:id="1089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9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-ไม่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มีจิตสาธารณะเสียสละเพื่อประโยชนสวนรวม</w:t>
              </w:r>
            </w:ins>
          </w:p>
        </w:tc>
      </w:tr>
      <w:tr w:rsidR="008346C0" w:rsidRPr="003F02AC" w:rsidTr="000C55F6">
        <w:trPr>
          <w:ins w:id="1091" w:author="Windows User" w:date="2018-11-29T05:29:00Z"/>
        </w:trPr>
        <w:tc>
          <w:tcPr>
            <w:tcW w:w="3397" w:type="dxa"/>
          </w:tcPr>
          <w:p w:rsidR="008346C0" w:rsidRPr="003F02AC" w:rsidRDefault="008346C0" w:rsidP="000C55F6">
            <w:pPr>
              <w:rPr>
                <w:ins w:id="1092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093" w:author="Windows User" w:date="2018-11-29T05:29:00Z"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สื่อสารกับผู้ร่วมงานและ</w:t>
              </w:r>
              <w:r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>ผู้</w:t>
              </w:r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ป่วยได้อย่างมีประสิทธิภาพ</w:t>
              </w:r>
            </w:ins>
          </w:p>
        </w:tc>
        <w:tc>
          <w:tcPr>
            <w:tcW w:w="2835" w:type="dxa"/>
          </w:tcPr>
          <w:p w:rsidR="008346C0" w:rsidRDefault="008346C0" w:rsidP="000C55F6">
            <w:pPr>
              <w:rPr>
                <w:ins w:id="1094" w:author="Windows User" w:date="2018-11-29T05:29:00Z"/>
                <w:rFonts w:ascii="TH SarabunPSK" w:hAnsi="TH SarabunPSK" w:cs="TH SarabunPSK"/>
                <w:sz w:val="28"/>
              </w:rPr>
            </w:pPr>
            <w:ins w:id="1095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อธิบายการเตรียมตัว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สําหรับ</w:t>
              </w:r>
              <w:proofErr w:type="spellEnd"/>
            </w:ins>
          </w:p>
          <w:p w:rsidR="000C55F6" w:rsidRDefault="008346C0" w:rsidP="000C55F6">
            <w:pPr>
              <w:rPr>
                <w:ins w:id="1096" w:author="59028" w:date="2018-11-29T09:32:00Z"/>
                <w:rFonts w:ascii="TH SarabunPSK" w:hAnsi="TH SarabunPSK" w:cs="TH SarabunPSK"/>
                <w:sz w:val="28"/>
              </w:rPr>
            </w:pPr>
            <w:proofErr w:type="spellStart"/>
            <w:ins w:id="1097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การเก็บ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ภาชนะใส</w:t>
              </w:r>
              <w:del w:id="1098" w:author="59028" w:date="2018-11-29T09:32:00Z">
                <w:r w:rsidRPr="00360073" w:rsidDel="000C55F6">
                  <w:rPr>
                    <w:rFonts w:ascii="TH SarabunPSK" w:hAnsi="TH SarabunPSK" w:cs="TH SarabunPSK"/>
                    <w:sz w:val="28"/>
                    <w:cs/>
                  </w:rPr>
                  <w:delText>สิ่ง</w:delText>
                </w:r>
              </w:del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ให้กับผู้ป่วย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</w:ins>
          </w:p>
          <w:p w:rsidR="008346C0" w:rsidRDefault="008346C0" w:rsidP="000C55F6">
            <w:pPr>
              <w:rPr>
                <w:ins w:id="1099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100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และให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คําแนะนํา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แก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ที่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เกี่ยวข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องได</w:t>
              </w:r>
              <w:r w:rsidRPr="00532C45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อย่างมีประสิทธิภาพ</w:t>
              </w:r>
            </w:ins>
          </w:p>
          <w:p w:rsidR="008346C0" w:rsidRPr="003F02AC" w:rsidRDefault="008346C0" w:rsidP="000C55F6">
            <w:pPr>
              <w:rPr>
                <w:ins w:id="110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102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อธิบายและอภิปรายเกี่ยวกับการทดสอบต่าง ๆ ในห้องปฏิบัติการทางเทคนิคการแพทย์กับผู้ร่วมงาน</w:t>
              </w:r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ได้อย่าง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ถูกต้องและ</w:t>
              </w:r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มีประสิทธิภาพ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103" w:author="Windows User" w:date="2018-11-29T05:29:00Z"/>
                <w:rFonts w:ascii="TH SarabunPSK" w:hAnsi="TH SarabunPSK" w:cs="TH SarabunPSK"/>
                <w:sz w:val="28"/>
              </w:rPr>
            </w:pPr>
            <w:ins w:id="110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อธิบายการเตรียมตัว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สําหรับ</w:t>
              </w:r>
              <w:proofErr w:type="spellEnd"/>
            </w:ins>
          </w:p>
          <w:p w:rsidR="008346C0" w:rsidRDefault="008346C0" w:rsidP="000C55F6">
            <w:pPr>
              <w:rPr>
                <w:ins w:id="1105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106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การเก็บ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ภาชนะใส</w:t>
              </w:r>
              <w:del w:id="1107" w:author="59028" w:date="2018-11-29T09:32:00Z">
                <w:r w:rsidRPr="00360073" w:rsidDel="000C55F6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>ให้กับผู้ป่วย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ได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  <w:proofErr w:type="spellStart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และให</w:t>
              </w:r>
              <w:proofErr w:type="spellEnd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</w:t>
              </w:r>
              <w:proofErr w:type="spellStart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คําแนะนํา</w:t>
              </w:r>
              <w:proofErr w:type="spellEnd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แก</w:t>
              </w:r>
              <w:proofErr w:type="spellStart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ผู</w:t>
              </w:r>
              <w:proofErr w:type="spellEnd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ที่</w:t>
              </w:r>
              <w:proofErr w:type="spellStart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เกี่ยวข</w:t>
              </w:r>
              <w:proofErr w:type="spellEnd"/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องได</w:t>
              </w:r>
            </w:ins>
          </w:p>
          <w:p w:rsidR="008346C0" w:rsidRPr="003F02AC" w:rsidRDefault="008346C0" w:rsidP="000C55F6">
            <w:pPr>
              <w:rPr>
                <w:ins w:id="1108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109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532C45">
                <w:rPr>
                  <w:rFonts w:ascii="TH SarabunPSK" w:hAnsi="TH SarabunPSK" w:cs="TH SarabunPSK"/>
                  <w:sz w:val="28"/>
                  <w:u w:val="single"/>
                  <w:cs/>
                </w:rPr>
                <w:t>อธิบายและอภิปราย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เกี่ยวกับการทดสอบต่าง ๆ ในห้องปฏิบัติการทางเทคนิคการแพทย์กับผู้ร่วมงานได้</w:t>
              </w:r>
            </w:ins>
          </w:p>
        </w:tc>
        <w:tc>
          <w:tcPr>
            <w:tcW w:w="2693" w:type="dxa"/>
          </w:tcPr>
          <w:p w:rsidR="008346C0" w:rsidRPr="00A12409" w:rsidRDefault="008346C0" w:rsidP="000C55F6">
            <w:pPr>
              <w:rPr>
                <w:ins w:id="1110" w:author="Windows User" w:date="2018-11-29T05:29:00Z"/>
                <w:rFonts w:ascii="TH SarabunPSK" w:hAnsi="TH SarabunPSK" w:cs="TH SarabunPSK"/>
                <w:sz w:val="28"/>
              </w:rPr>
            </w:pPr>
            <w:ins w:id="1111" w:author="Windows User" w:date="2018-11-29T05:29:00Z">
              <w:r w:rsidRPr="00A12409"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112" w:author="Nantarat Komanasin" w:date="2018-11-28T08:55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อธิบาย</w:t>
              </w:r>
              <w:r w:rsidRPr="00A12409">
                <w:rPr>
                  <w:rFonts w:ascii="TH SarabunPSK" w:hAnsi="TH SarabunPSK" w:cs="TH SarabunPSK"/>
                  <w:sz w:val="28"/>
                  <w:cs/>
                </w:rPr>
                <w:t>การเตรียมตัว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สําหรับ</w:t>
              </w:r>
              <w:proofErr w:type="spellEnd"/>
            </w:ins>
          </w:p>
          <w:p w:rsidR="008346C0" w:rsidRDefault="008346C0" w:rsidP="000C55F6">
            <w:pPr>
              <w:rPr>
                <w:ins w:id="1113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114" w:author="Windows User" w:date="2018-11-29T05:29:00Z">
              <w:r w:rsidRPr="00A12409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 xml:space="preserve"> การเก็บ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r w:rsidRPr="00A12409">
                <w:rPr>
                  <w:rFonts w:ascii="TH SarabunPSK" w:hAnsi="TH SarabunPSK" w:cs="TH SarabunPSK" w:hint="cs"/>
                  <w:sz w:val="28"/>
                  <w:cs/>
                </w:rPr>
                <w:t>และ</w:t>
              </w:r>
              <w:r w:rsidRPr="00A12409">
                <w:rPr>
                  <w:rFonts w:ascii="TH SarabunPSK" w:hAnsi="TH SarabunPSK" w:cs="TH SarabunPSK"/>
                  <w:sz w:val="28"/>
                  <w:cs/>
                </w:rPr>
                <w:t>การ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ภาชนะใส</w:t>
              </w:r>
              <w:del w:id="1115" w:author="59028" w:date="2018-11-29T09:32:00Z">
                <w:r w:rsidRPr="00A12409" w:rsidDel="000C55F6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r w:rsidRPr="00A12409">
                <w:rPr>
                  <w:rFonts w:ascii="TH SarabunPSK" w:hAnsi="TH SarabunPSK" w:cs="TH SarabunPSK" w:hint="cs"/>
                  <w:sz w:val="28"/>
                  <w:cs/>
                </w:rPr>
                <w:t>ให้กับผู้ป่วย</w:t>
              </w:r>
              <w:r w:rsidRPr="00A12409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A12409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A12409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</w:ins>
          </w:p>
          <w:p w:rsidR="008346C0" w:rsidRPr="00A12409" w:rsidRDefault="008346C0" w:rsidP="000C55F6">
            <w:pPr>
              <w:rPr>
                <w:ins w:id="1116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Pr="002A564D" w:rsidRDefault="008346C0" w:rsidP="000C55F6">
            <w:pPr>
              <w:rPr>
                <w:ins w:id="1117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118" w:author="Windows User" w:date="2018-11-29T05:29:00Z">
              <w:r w:rsidRPr="00A12409"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A12409">
                <w:rPr>
                  <w:rFonts w:ascii="TH SarabunPSK" w:hAnsi="TH SarabunPSK" w:cs="TH SarabunPSK"/>
                  <w:sz w:val="28"/>
                  <w:u w:val="single"/>
                  <w:cs/>
                </w:rPr>
                <w:t>อธิบาย</w:t>
              </w:r>
              <w:r w:rsidRPr="00A12409">
                <w:rPr>
                  <w:rFonts w:ascii="TH SarabunPSK" w:hAnsi="TH SarabunPSK" w:cs="TH SarabunPSK"/>
                  <w:sz w:val="28"/>
                  <w:cs/>
                </w:rPr>
                <w:t>เกี่ยวกับการทดสอบต่าง ๆ ในห้องปฏิบัติการทางเทคนิคการแพทย์กับผู้ร่วมงานได้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119" w:author="Windows User" w:date="2018-11-29T05:29:00Z"/>
                <w:rFonts w:ascii="TH SarabunPSK" w:hAnsi="TH SarabunPSK" w:cs="TH SarabunPSK"/>
                <w:sz w:val="28"/>
              </w:rPr>
            </w:pPr>
            <w:ins w:id="112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-บอก</w:t>
              </w:r>
              <w:del w:id="1121" w:author="Nantarat Komanasin" w:date="2018-11-28T08:56:00Z">
                <w:r w:rsidRPr="00323FF9" w:rsidDel="00EC5C27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cs/>
                </w:rPr>
                <w:t>วิธี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การเตรียมตัว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สําหรับ</w:t>
              </w:r>
              <w:proofErr w:type="spellEnd"/>
            </w:ins>
          </w:p>
          <w:p w:rsidR="008346C0" w:rsidRDefault="008346C0" w:rsidP="000C55F6">
            <w:pPr>
              <w:rPr>
                <w:ins w:id="1122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123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การเก็บ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และ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ภาชนะใส</w:t>
              </w:r>
              <w:del w:id="1124" w:author="59028" w:date="2018-11-29T09:32:00Z">
                <w:r w:rsidRPr="00360073" w:rsidDel="000C55F6">
                  <w:rPr>
                    <w:rFonts w:ascii="TH SarabunPSK" w:hAnsi="TH SarabunPSK" w:cs="TH SarabunPSK"/>
                    <w:sz w:val="28"/>
                    <w:cs/>
                  </w:rPr>
                  <w:delText>สิ่ง</w:delText>
                </w:r>
              </w:del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>ให้กับผู้ป่วย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ได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</w:ins>
          </w:p>
          <w:p w:rsidR="008346C0" w:rsidRPr="003F02AC" w:rsidRDefault="008346C0" w:rsidP="000C55F6">
            <w:pPr>
              <w:rPr>
                <w:ins w:id="1125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46C0" w:rsidRPr="003F02AC" w:rsidTr="000C55F6">
        <w:trPr>
          <w:ins w:id="1126" w:author="Windows User" w:date="2018-11-29T05:29:00Z"/>
        </w:trPr>
        <w:tc>
          <w:tcPr>
            <w:tcW w:w="3397" w:type="dxa"/>
          </w:tcPr>
          <w:p w:rsidR="008346C0" w:rsidRPr="003F02AC" w:rsidRDefault="008346C0" w:rsidP="000C55F6">
            <w:pPr>
              <w:rPr>
                <w:ins w:id="1127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128" w:author="Windows User" w:date="2018-11-29T05:29:00Z"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ประยุกต์ใช้หลักการและเทคนิคในสาขาวิชาต่าง ๆ ทางเทคนิคการแพทย์เพื่อใช้ในการวิเคราะห์</w:t>
              </w:r>
              <w:proofErr w:type="spellStart"/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สําหรับ</w:t>
              </w:r>
              <w:proofErr w:type="spellEnd"/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การ</w:t>
              </w:r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lastRenderedPageBreak/>
                <w:t>ทดสอบทางห้องปฏิบัติการทาง</w:t>
              </w:r>
              <w:r>
                <w:rPr>
                  <w:rFonts w:ascii="TH SarabunPSK" w:eastAsia="Times New Roman" w:hAnsi="TH SarabunPSK" w:cs="TH SarabunPSK" w:hint="cs"/>
                  <w:color w:val="000000"/>
                  <w:sz w:val="32"/>
                  <w:szCs w:val="32"/>
                  <w:cs/>
                </w:rPr>
                <w:t>เทคนิค</w:t>
              </w:r>
              <w:r w:rsidRPr="004A343E">
                <w:rPr>
                  <w:rFonts w:ascii="TH SarabunPSK" w:eastAsia="Times New Roman" w:hAnsi="TH SarabunPSK" w:cs="TH SarabunPSK"/>
                  <w:color w:val="000000"/>
                  <w:sz w:val="32"/>
                  <w:szCs w:val="32"/>
                  <w:cs/>
                </w:rPr>
                <w:t>การแพทย์ได้อย่างมีคุณภาพโดยคำนึงถึงหลักความปลอดภัย</w:t>
              </w:r>
            </w:ins>
          </w:p>
        </w:tc>
        <w:tc>
          <w:tcPr>
            <w:tcW w:w="2835" w:type="dxa"/>
          </w:tcPr>
          <w:p w:rsidR="008346C0" w:rsidRDefault="008346C0" w:rsidP="000C55F6">
            <w:pPr>
              <w:rPr>
                <w:ins w:id="1129" w:author="59028" w:date="2018-11-29T09:33:00Z"/>
                <w:rFonts w:ascii="TH SarabunPSK" w:hAnsi="TH SarabunPSK" w:cs="TH SarabunPSK"/>
                <w:sz w:val="28"/>
              </w:rPr>
            </w:pPr>
            <w:ins w:id="1130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วามปลอดภัยในการปฏิบัติงานกับสิ่ง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ส่งตรวจชนิดต่างๆ 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 และสาร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อันตรายต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ๆ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ของ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ขั้นตอนการวิ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สามารถแนะนำผู้เกี่ยวข้องได้อย่างถูกต้องและ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มีประสิทธิภาพ</w:t>
              </w:r>
            </w:ins>
          </w:p>
          <w:p w:rsidR="000C55F6" w:rsidDel="00DB7B6E" w:rsidRDefault="000C55F6" w:rsidP="000C55F6">
            <w:pPr>
              <w:rPr>
                <w:ins w:id="1131" w:author="Windows User" w:date="2018-11-29T05:29:00Z"/>
                <w:del w:id="1132" w:author="59028" w:date="2018-11-29T09:37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133" w:author="Windows User" w:date="2018-11-29T05:29:00Z"/>
                <w:rFonts w:ascii="TH SarabunPSK" w:hAnsi="TH SarabunPSK" w:cs="TH SarabunPSK"/>
                <w:sz w:val="28"/>
                <w:u w:val="single"/>
              </w:rPr>
            </w:pPr>
            <w:ins w:id="113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ด้านการทำงานต่อ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สิ่ง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อม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รวมถึงการ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กําจัด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ขยะติดเชื้อ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ปนเป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อน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สามารถแนะนำผู้เกี่ยวข้องได้อย่างถูกต้องและ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มีประสิทธิภาพ</w:t>
              </w:r>
            </w:ins>
          </w:p>
          <w:p w:rsidR="00FF6990" w:rsidRDefault="008346C0" w:rsidP="000C55F6">
            <w:pPr>
              <w:rPr>
                <w:ins w:id="1135" w:author="59028" w:date="2018-11-29T09:34:00Z"/>
                <w:rFonts w:ascii="TH SarabunPSK" w:hAnsi="TH SarabunPSK" w:cs="TH SarabunPSK"/>
                <w:sz w:val="28"/>
              </w:rPr>
            </w:pPr>
            <w:ins w:id="113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ติดตามและจัดการ</w:t>
              </w:r>
              <w:del w:id="1137" w:author="59028" w:date="2018-11-29T09:34:00Z">
                <w:r w:rsidRPr="006223D4" w:rsidDel="00FF6990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ขยะติดเชื้อ รวมถึง</w:t>
              </w:r>
              <w:del w:id="1138" w:author="59028" w:date="2018-11-29T09:34:00Z">
                <w:r w:rsidRPr="006223D4" w:rsidDel="00FF6990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ที่เหลือจากการตรวจได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ปลอด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ภัยต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อตนเอง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</w:ins>
          </w:p>
          <w:p w:rsidR="008346C0" w:rsidRDefault="008346C0" w:rsidP="000C55F6">
            <w:pPr>
              <w:rPr>
                <w:ins w:id="1139" w:author="59028" w:date="2018-11-29T09:35:00Z"/>
                <w:rFonts w:ascii="TH SarabunPSK" w:hAnsi="TH SarabunPSK" w:cs="TH SarabunPSK"/>
                <w:sz w:val="28"/>
                <w:u w:val="single"/>
              </w:rPr>
            </w:pPr>
            <w:proofErr w:type="spellStart"/>
            <w:ins w:id="1140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อื่น และสิ่ง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อม ตั้ง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ขั้นตอนรับจนถึงการ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ทําลาย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ในขั้น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สุดท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าย</w:t>
              </w:r>
              <w:proofErr w:type="spellEnd"/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สามารถแนะนำผู้เกี่ยวข้องได้อย่างถูกต้องและ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มีประสิทธิภาพ</w:t>
              </w:r>
            </w:ins>
          </w:p>
          <w:p w:rsidR="003401F0" w:rsidRDefault="003401F0" w:rsidP="000C55F6">
            <w:pPr>
              <w:rPr>
                <w:ins w:id="1141" w:author="59028" w:date="2018-11-29T12:22:00Z"/>
                <w:rFonts w:ascii="TH SarabunPSK" w:hAnsi="TH SarabunPSK" w:cs="TH SarabunPSK" w:hint="cs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42" w:author="59028" w:date="2018-11-29T12:22:00Z"/>
                <w:rFonts w:ascii="TH SarabunPSK" w:hAnsi="TH SarabunPSK" w:cs="TH SarabunPSK" w:hint="cs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43" w:author="59028" w:date="2018-11-29T12:22:00Z"/>
                <w:rFonts w:ascii="TH SarabunPSK" w:hAnsi="TH SarabunPSK" w:cs="TH SarabunPSK" w:hint="cs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44" w:author="59028" w:date="2018-11-29T12:22:00Z"/>
                <w:rFonts w:ascii="TH SarabunPSK" w:hAnsi="TH SarabunPSK" w:cs="TH SarabunPSK" w:hint="cs"/>
                <w:sz w:val="28"/>
                <w:u w:val="single"/>
              </w:rPr>
            </w:pPr>
          </w:p>
          <w:p w:rsidR="00631D63" w:rsidRPr="00656E37" w:rsidRDefault="00631D63" w:rsidP="000C55F6">
            <w:pPr>
              <w:rPr>
                <w:ins w:id="1145" w:author="Windows User" w:date="2018-11-29T05:29:00Z"/>
                <w:rFonts w:ascii="TH SarabunPSK" w:hAnsi="TH SarabunPSK" w:cs="TH SarabunPSK"/>
                <w:sz w:val="28"/>
                <w:u w:val="single"/>
              </w:rPr>
            </w:pPr>
          </w:p>
          <w:p w:rsidR="008346C0" w:rsidDel="00A05CB3" w:rsidRDefault="008346C0" w:rsidP="000C55F6">
            <w:pPr>
              <w:rPr>
                <w:ins w:id="1146" w:author="Windows User" w:date="2018-11-29T05:29:00Z"/>
                <w:del w:id="1147" w:author="59028" w:date="2018-11-29T10:41:00Z"/>
                <w:rFonts w:ascii="TH SarabunPSK" w:hAnsi="TH SarabunPSK" w:cs="TH SarabunPSK"/>
                <w:sz w:val="28"/>
              </w:rPr>
            </w:pPr>
            <w:ins w:id="114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ปฏิบัติตามมาตรฐาน ทั้งในระดับประเทศและระดับสากลรวมทั้งกฎระเบียบ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หรือข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</w:t>
              </w:r>
            </w:ins>
          </w:p>
          <w:p w:rsidR="008346C0" w:rsidDel="00A05CB3" w:rsidRDefault="008346C0" w:rsidP="000C55F6">
            <w:pPr>
              <w:rPr>
                <w:ins w:id="1149" w:author="Windows User" w:date="2018-11-29T05:29:00Z"/>
                <w:del w:id="1150" w:author="59028" w:date="2018-11-29T10:41:00Z"/>
                <w:rFonts w:ascii="TH SarabunPSK" w:hAnsi="TH SarabunPSK" w:cs="TH SarabunPSK"/>
                <w:sz w:val="28"/>
                <w:u w:val="single"/>
              </w:rPr>
            </w:pPr>
            <w:ins w:id="1151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กําหนด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ในระดับประเทศ</w:t>
              </w:r>
              <w:r w:rsidRPr="00DE76C9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</w:t>
              </w:r>
            </w:ins>
          </w:p>
          <w:p w:rsidR="008346C0" w:rsidRPr="00DE3914" w:rsidRDefault="008346C0" w:rsidP="000C55F6">
            <w:pPr>
              <w:rPr>
                <w:ins w:id="1152" w:author="Windows User" w:date="2018-11-29T05:29:00Z"/>
                <w:rFonts w:ascii="TH SarabunPSK" w:hAnsi="TH SarabunPSK" w:cs="TH SarabunPSK"/>
                <w:sz w:val="28"/>
                <w:u w:val="single"/>
              </w:rPr>
            </w:pPr>
            <w:ins w:id="1153" w:author="Windows User" w:date="2018-11-29T05:29:00Z">
              <w:r w:rsidRPr="00DE76C9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ถูกต้อง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และมีประสิทธิภาพ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154" w:author="Windows User" w:date="2018-11-29T05:29:00Z"/>
                <w:rFonts w:ascii="TH SarabunPSK" w:hAnsi="TH SarabunPSK" w:cs="TH SarabunPSK"/>
                <w:sz w:val="28"/>
                <w:cs/>
              </w:rPr>
            </w:pPr>
            <w:ins w:id="1155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วามปลอดภัยในการปฏิบัติงานกับสิ่ง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ส่งตรวจชนิดต่างๆ 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 และ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lastRenderedPageBreak/>
                <w:t>สาร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อันตรายต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ๆ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ของ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ขั้นตอนการวิ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ได้ครบและมีประสิทธิภาพ</w:t>
              </w:r>
            </w:ins>
          </w:p>
          <w:p w:rsidR="000C55F6" w:rsidRDefault="008346C0" w:rsidP="000C55F6">
            <w:pPr>
              <w:rPr>
                <w:ins w:id="1156" w:author="59028" w:date="2018-11-29T09:33:00Z"/>
                <w:rFonts w:ascii="TH SarabunPSK" w:hAnsi="TH SarabunPSK" w:cs="TH SarabunPSK"/>
                <w:sz w:val="28"/>
              </w:rPr>
            </w:pPr>
            <w:ins w:id="1157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ด้านการทำงานต่อ</w:t>
              </w:r>
            </w:ins>
          </w:p>
          <w:p w:rsidR="008346C0" w:rsidRDefault="008346C0" w:rsidP="000C55F6">
            <w:pPr>
              <w:rPr>
                <w:ins w:id="1158" w:author="Windows User" w:date="2018-11-29T05:29:00Z"/>
                <w:rFonts w:ascii="TH SarabunPSK" w:hAnsi="TH SarabunPSK" w:cs="TH SarabunPSK"/>
                <w:sz w:val="28"/>
                <w:u w:val="single"/>
              </w:rPr>
            </w:pPr>
            <w:ins w:id="1159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สิ่ง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อม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รวมถึงการ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กําจัด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ขยะติดเชื้อ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ปนเป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อน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</w:t>
              </w:r>
              <w:r w:rsidRPr="00656E37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ได้ครบและมีประสิทธิภาพ</w:t>
              </w:r>
            </w:ins>
          </w:p>
          <w:p w:rsidR="008346C0" w:rsidRPr="00656E37" w:rsidDel="00FF6990" w:rsidRDefault="008346C0" w:rsidP="000C55F6">
            <w:pPr>
              <w:rPr>
                <w:ins w:id="1160" w:author="Windows User" w:date="2018-11-29T05:29:00Z"/>
                <w:del w:id="1161" w:author="59028" w:date="2018-11-29T09:34:00Z"/>
                <w:rFonts w:ascii="TH SarabunPSK" w:hAnsi="TH SarabunPSK" w:cs="TH SarabunPSK"/>
                <w:sz w:val="28"/>
                <w:u w:val="single"/>
              </w:rPr>
            </w:pPr>
          </w:p>
          <w:p w:rsidR="00FF6990" w:rsidRDefault="008346C0" w:rsidP="000C55F6">
            <w:pPr>
              <w:rPr>
                <w:ins w:id="1162" w:author="59028" w:date="2018-11-29T09:34:00Z"/>
                <w:rFonts w:ascii="TH SarabunPSK" w:hAnsi="TH SarabunPSK" w:cs="TH SarabunPSK"/>
                <w:sz w:val="28"/>
              </w:rPr>
            </w:pPr>
            <w:ins w:id="1163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ติดตามและจัดการ</w:t>
              </w:r>
              <w:del w:id="1164" w:author="59028" w:date="2018-11-29T09:34:00Z">
                <w:r w:rsidRPr="006223D4" w:rsidDel="00FF6990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ขยะติดเชื้อ รวมถึง</w:t>
              </w:r>
              <w:del w:id="1165" w:author="59028" w:date="2018-11-29T09:34:00Z">
                <w:r w:rsidRPr="006223D4" w:rsidDel="00FF6990">
                  <w:rPr>
                    <w:rFonts w:ascii="TH SarabunPSK" w:hAnsi="TH SarabunPSK" w:cs="TH SarabunPSK"/>
                    <w:sz w:val="28"/>
                    <w:cs/>
                  </w:rPr>
                  <w:delText>สิ่ง</w:delText>
                </w:r>
              </w:del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ที่เหลือจากการตรวจได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ปลอด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ภัยต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อตนเอง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อื่น และ</w:t>
              </w:r>
            </w:ins>
          </w:p>
          <w:p w:rsidR="00FF6990" w:rsidRDefault="008346C0" w:rsidP="000C55F6">
            <w:pPr>
              <w:rPr>
                <w:ins w:id="1166" w:author="59028" w:date="2018-11-29T09:35:00Z"/>
                <w:rFonts w:ascii="TH SarabunPSK" w:hAnsi="TH SarabunPSK" w:cs="TH SarabunPSK"/>
                <w:sz w:val="28"/>
              </w:rPr>
            </w:pPr>
            <w:ins w:id="1167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สิ่ง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อม ตั้ง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ขั้นตอน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การ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รับจนถึงการ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ทําลาย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ในขั้น</w:t>
              </w:r>
            </w:ins>
          </w:p>
          <w:p w:rsidR="008346C0" w:rsidDel="00631D63" w:rsidRDefault="008346C0" w:rsidP="000C55F6">
            <w:pPr>
              <w:rPr>
                <w:del w:id="1168" w:author="59028" w:date="2018-11-29T10:26:00Z"/>
                <w:rFonts w:ascii="TH SarabunPSK" w:hAnsi="TH SarabunPSK" w:cs="TH SarabunPSK"/>
                <w:sz w:val="28"/>
                <w:u w:val="single"/>
              </w:rPr>
            </w:pPr>
            <w:proofErr w:type="spellStart"/>
            <w:ins w:id="1169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สุดท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าย</w:t>
              </w:r>
              <w:proofErr w:type="spellEnd"/>
              <w:r w:rsidRPr="00656E37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ได้ครบและม</w:t>
              </w:r>
            </w:ins>
            <w:ins w:id="1170" w:author="59028" w:date="2018-11-29T09:36:00Z">
              <w:r w:rsidR="00DB7B6E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ี</w:t>
              </w:r>
            </w:ins>
            <w:ins w:id="1171" w:author="Windows User" w:date="2018-11-29T05:29:00Z">
              <w:del w:id="1172" w:author="59028" w:date="2018-11-29T09:36:00Z">
                <w:r w:rsidRPr="00656E37" w:rsidDel="00DB7B6E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ี</w:delText>
                </w:r>
              </w:del>
              <w:r w:rsidRPr="00656E37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ประสิทธิภาพ</w:t>
              </w:r>
            </w:ins>
          </w:p>
          <w:p w:rsidR="00631D63" w:rsidRDefault="00631D63" w:rsidP="000C55F6">
            <w:pPr>
              <w:rPr>
                <w:ins w:id="1173" w:author="59028" w:date="2018-11-29T12:22:00Z"/>
                <w:rFonts w:ascii="TH SarabunPSK" w:hAnsi="TH SarabunPSK" w:cs="TH SarabunPSK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74" w:author="59028" w:date="2018-11-29T12:22:00Z"/>
                <w:rFonts w:ascii="TH SarabunPSK" w:hAnsi="TH SarabunPSK" w:cs="TH SarabunPSK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75" w:author="59028" w:date="2018-11-29T12:22:00Z"/>
                <w:rFonts w:ascii="TH SarabunPSK" w:hAnsi="TH SarabunPSK" w:cs="TH SarabunPSK"/>
                <w:sz w:val="28"/>
                <w:u w:val="single"/>
              </w:rPr>
            </w:pPr>
          </w:p>
          <w:p w:rsidR="00631D63" w:rsidRDefault="00631D63" w:rsidP="000C55F6">
            <w:pPr>
              <w:rPr>
                <w:ins w:id="1176" w:author="59028" w:date="2018-11-29T12:22:00Z"/>
                <w:rFonts w:ascii="TH SarabunPSK" w:hAnsi="TH SarabunPSK" w:cs="TH SarabunPSK"/>
                <w:sz w:val="28"/>
                <w:u w:val="single"/>
              </w:rPr>
            </w:pPr>
          </w:p>
          <w:p w:rsidR="003401F0" w:rsidRPr="00DE76C9" w:rsidRDefault="003401F0" w:rsidP="000C55F6">
            <w:pPr>
              <w:rPr>
                <w:ins w:id="1177" w:author="Windows User" w:date="2018-11-29T05:29:00Z"/>
                <w:rFonts w:ascii="TH SarabunPSK" w:hAnsi="TH SarabunPSK" w:cs="TH SarabunPSK"/>
                <w:sz w:val="28"/>
                <w:u w:val="single"/>
              </w:rPr>
            </w:pPr>
          </w:p>
          <w:p w:rsidR="008346C0" w:rsidDel="00A05CB3" w:rsidRDefault="008346C0" w:rsidP="000C55F6">
            <w:pPr>
              <w:rPr>
                <w:ins w:id="1178" w:author="Windows User" w:date="2018-11-29T05:29:00Z"/>
                <w:del w:id="1179" w:author="59028" w:date="2018-11-29T10:41:00Z"/>
                <w:rFonts w:ascii="TH SarabunPSK" w:hAnsi="TH SarabunPSK" w:cs="TH SarabunPSK"/>
                <w:sz w:val="28"/>
              </w:rPr>
            </w:pPr>
            <w:ins w:id="118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ปฏิบัติตามมาตรฐาน ทั้งในระดับประเทศและระดับสากลรวมทั้งกฎระเบียบ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หรือข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</w:ins>
            <w:proofErr w:type="spellStart"/>
            <w:ins w:id="1181" w:author="59028" w:date="2018-11-29T10:41:00Z">
              <w:r w:rsidR="00A05CB3">
                <w:rPr>
                  <w:rFonts w:ascii="TH SarabunPSK" w:hAnsi="TH SarabunPSK" w:cs="TH SarabunPSK" w:hint="cs"/>
                  <w:sz w:val="28"/>
                  <w:cs/>
                </w:rPr>
                <w:t>อ</w:t>
              </w:r>
            </w:ins>
            <w:ins w:id="1182" w:author="Windows User" w:date="2018-11-29T05:29:00Z">
              <w:del w:id="1183" w:author="59028" w:date="2018-11-29T10:41:00Z">
                <w:r w:rsidRPr="00360073" w:rsidDel="00A05CB3">
                  <w:rPr>
                    <w:rFonts w:ascii="TH SarabunPSK" w:hAnsi="TH SarabunPSK" w:cs="TH SarabunPSK"/>
                    <w:sz w:val="28"/>
                    <w:cs/>
                  </w:rPr>
                  <w:delText>อ</w:delText>
                </w:r>
              </w:del>
            </w:ins>
          </w:p>
          <w:p w:rsidR="008346C0" w:rsidRPr="003F02AC" w:rsidRDefault="008346C0" w:rsidP="000C55F6">
            <w:pPr>
              <w:rPr>
                <w:ins w:id="1184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185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กําหนด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ในระดับประเทศ</w:t>
              </w:r>
              <w:r w:rsidRPr="00DE76C9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</w:t>
              </w:r>
            </w:ins>
          </w:p>
        </w:tc>
        <w:tc>
          <w:tcPr>
            <w:tcW w:w="2693" w:type="dxa"/>
          </w:tcPr>
          <w:p w:rsidR="000C55F6" w:rsidRDefault="008346C0" w:rsidP="000C55F6">
            <w:pPr>
              <w:rPr>
                <w:ins w:id="1186" w:author="59028" w:date="2018-11-29T09:33:00Z"/>
                <w:rFonts w:ascii="TH SarabunPSK" w:hAnsi="TH SarabunPSK" w:cs="TH SarabunPSK"/>
                <w:sz w:val="28"/>
              </w:rPr>
            </w:pPr>
            <w:ins w:id="1187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ปฏิบัติ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ตาม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วามปลอดภัยในการปฏิบัติงานกับสิ่ง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ส่งตรวจชนิดต่างๆ 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 และสารอันตราย</w:t>
              </w:r>
            </w:ins>
          </w:p>
          <w:p w:rsidR="008346C0" w:rsidRDefault="008346C0" w:rsidP="000C55F6">
            <w:pPr>
              <w:rPr>
                <w:ins w:id="1188" w:author="Windows User" w:date="2018-11-29T05:29:00Z"/>
                <w:rFonts w:ascii="TH SarabunPSK" w:hAnsi="TH SarabunPSK" w:cs="TH SarabunPSK"/>
                <w:sz w:val="28"/>
              </w:rPr>
            </w:pPr>
            <w:ins w:id="1189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lastRenderedPageBreak/>
                <w:t>ต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ๆ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ของ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ขั้นตอนการวิ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9A62D4">
                <w:rPr>
                  <w:rFonts w:ascii="TH SarabunPSK" w:hAnsi="TH SarabunPSK" w:cs="TH SarabunPSK"/>
                  <w:sz w:val="28"/>
                  <w:u w:val="single"/>
                  <w:cs/>
                </w:rPr>
                <w:t></w:t>
              </w:r>
              <w:r w:rsidRPr="009A62D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</w:t>
              </w:r>
            </w:ins>
          </w:p>
          <w:p w:rsidR="008346C0" w:rsidRDefault="008346C0" w:rsidP="000C55F6">
            <w:pPr>
              <w:rPr>
                <w:ins w:id="1190" w:author="Windows User" w:date="2018-11-29T05:29:00Z"/>
                <w:rFonts w:ascii="TH SarabunPSK" w:hAnsi="TH SarabunPSK" w:cs="TH SarabunPSK"/>
                <w:sz w:val="28"/>
                <w:cs/>
              </w:rPr>
            </w:pPr>
          </w:p>
          <w:p w:rsidR="000C55F6" w:rsidRDefault="008346C0" w:rsidP="000C55F6">
            <w:pPr>
              <w:rPr>
                <w:ins w:id="1191" w:author="59028" w:date="2018-11-29T09:33:00Z"/>
                <w:rFonts w:ascii="TH SarabunPSK" w:hAnsi="TH SarabunPSK" w:cs="TH SarabunPSK"/>
                <w:sz w:val="28"/>
              </w:rPr>
            </w:pPr>
            <w:ins w:id="1192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ปฏิบัติ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ด้านการทำงานต่อ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สิ่ง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อม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รวมถึงการ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กําจัด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ขยะติดเชื้อ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</w:t>
              </w:r>
            </w:ins>
          </w:p>
          <w:p w:rsidR="008346C0" w:rsidRDefault="008346C0" w:rsidP="000C55F6">
            <w:pPr>
              <w:rPr>
                <w:ins w:id="1193" w:author="Windows User" w:date="2018-11-29T05:29:00Z"/>
                <w:rFonts w:ascii="TH SarabunPSK" w:hAnsi="TH SarabunPSK" w:cs="TH SarabunPSK"/>
                <w:sz w:val="28"/>
              </w:rPr>
            </w:pPr>
            <w:ins w:id="1194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ปนเป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อน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</w:t>
              </w:r>
              <w:r w:rsidRPr="00656E37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ได้ครบ</w:t>
              </w:r>
            </w:ins>
          </w:p>
          <w:p w:rsidR="008346C0" w:rsidRDefault="008346C0" w:rsidP="000C55F6">
            <w:pPr>
              <w:rPr>
                <w:ins w:id="1195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196" w:author="Windows User" w:date="2018-11-29T05:29:00Z"/>
                <w:rFonts w:ascii="TH SarabunPSK" w:hAnsi="TH SarabunPSK" w:cs="TH SarabunPSK"/>
                <w:sz w:val="28"/>
              </w:rPr>
            </w:pPr>
          </w:p>
          <w:p w:rsidR="00FF6990" w:rsidRDefault="008346C0" w:rsidP="000C55F6">
            <w:pPr>
              <w:rPr>
                <w:ins w:id="1197" w:author="59028" w:date="2018-11-29T09:35:00Z"/>
                <w:rFonts w:ascii="TH SarabunPSK" w:hAnsi="TH SarabunPSK" w:cs="TH SarabunPSK"/>
                <w:sz w:val="28"/>
              </w:rPr>
            </w:pPr>
            <w:ins w:id="119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3E1000">
                <w:rPr>
                  <w:rFonts w:ascii="TH SarabunPSK" w:hAnsi="TH SarabunPSK" w:cs="TH SarabunPSK"/>
                  <w:sz w:val="28"/>
                  <w:u w:val="single"/>
                  <w:cs/>
                </w:rPr>
                <w:t>ติดตามและจัดการ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ขยะติดเชื้อ รวมถึง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ที่เหลือจากการตรวจได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ปลอดภัยต</w:t>
              </w:r>
            </w:ins>
            <w:ins w:id="1199" w:author="59028" w:date="2018-11-29T09:35:00Z">
              <w:r w:rsidR="00FF6990">
                <w:rPr>
                  <w:rFonts w:ascii="TH SarabunPSK" w:hAnsi="TH SarabunPSK" w:cs="TH SarabunPSK" w:hint="cs"/>
                  <w:sz w:val="28"/>
                  <w:cs/>
                </w:rPr>
                <w:t>่</w:t>
              </w:r>
            </w:ins>
            <w:ins w:id="1200" w:author="Windows User" w:date="2018-11-29T05:29:00Z">
              <w:del w:id="1201" w:author="59028" w:date="2018-11-29T09:35:00Z">
                <w:r w:rsidRPr="006223D4" w:rsidDel="00FF6990">
                  <w:rPr>
                    <w:rFonts w:ascii="TH SarabunPSK" w:hAnsi="TH SarabunPSK" w:cs="TH SarabunPSK"/>
                    <w:sz w:val="28"/>
                    <w:cs/>
                  </w:rPr>
                  <w:delText></w:delText>
                </w:r>
              </w:del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อตนเอง 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อื่น และสิ่ง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อม </w:t>
              </w:r>
            </w:ins>
          </w:p>
          <w:p w:rsidR="008346C0" w:rsidRDefault="008346C0" w:rsidP="000C55F6">
            <w:pPr>
              <w:rPr>
                <w:ins w:id="1202" w:author="Windows User" w:date="2018-11-29T05:29:00Z"/>
                <w:rFonts w:ascii="TH SarabunPSK" w:hAnsi="TH SarabunPSK" w:cs="TH SarabunPSK"/>
                <w:sz w:val="28"/>
              </w:rPr>
            </w:pPr>
            <w:ins w:id="1203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ตั้ง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ขั้นตอน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การ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รับจนถึงการ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ทําลาย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ในขั้น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สุดท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าย</w:t>
              </w:r>
              <w:proofErr w:type="spellEnd"/>
              <w:r w:rsidRPr="003E1000">
                <w:rPr>
                  <w:rFonts w:ascii="TH SarabunPSK" w:hAnsi="TH SarabunPSK" w:cs="TH SarabunPSK"/>
                  <w:sz w:val="28"/>
                  <w:u w:val="single"/>
                  <w:cs/>
                </w:rPr>
                <w:t>ได</w:t>
              </w:r>
              <w:r w:rsidRPr="003E1000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้ครบ</w:t>
              </w:r>
            </w:ins>
          </w:p>
          <w:p w:rsidR="008346C0" w:rsidRDefault="008346C0" w:rsidP="000C55F6">
            <w:pPr>
              <w:rPr>
                <w:ins w:id="1204" w:author="Windows User" w:date="2018-11-29T05:29:00Z"/>
                <w:rFonts w:ascii="TH SarabunPSK" w:hAnsi="TH SarabunPSK" w:cs="TH SarabunPSK"/>
                <w:sz w:val="28"/>
              </w:rPr>
            </w:pPr>
          </w:p>
          <w:p w:rsidR="003401F0" w:rsidRDefault="003401F0" w:rsidP="000C55F6">
            <w:pPr>
              <w:rPr>
                <w:ins w:id="1205" w:author="59028" w:date="2018-11-29T12:22:00Z"/>
                <w:rFonts w:ascii="TH SarabunPSK" w:hAnsi="TH SarabunPSK" w:cs="TH SarabunPSK"/>
                <w:sz w:val="28"/>
              </w:rPr>
            </w:pPr>
          </w:p>
          <w:p w:rsidR="00631D63" w:rsidRDefault="00631D63" w:rsidP="000C55F6">
            <w:pPr>
              <w:rPr>
                <w:ins w:id="1206" w:author="59028" w:date="2018-11-29T12:22:00Z"/>
                <w:rFonts w:ascii="TH SarabunPSK" w:hAnsi="TH SarabunPSK" w:cs="TH SarabunPSK"/>
                <w:sz w:val="28"/>
              </w:rPr>
            </w:pPr>
          </w:p>
          <w:p w:rsidR="00631D63" w:rsidRDefault="00631D63" w:rsidP="000C55F6">
            <w:pPr>
              <w:rPr>
                <w:ins w:id="1207" w:author="59028" w:date="2018-11-29T12:22:00Z"/>
                <w:rFonts w:ascii="TH SarabunPSK" w:hAnsi="TH SarabunPSK" w:cs="TH SarabunPSK"/>
                <w:sz w:val="28"/>
              </w:rPr>
            </w:pPr>
          </w:p>
          <w:p w:rsidR="00631D63" w:rsidRDefault="00631D63" w:rsidP="000C55F6">
            <w:pPr>
              <w:rPr>
                <w:ins w:id="1208" w:author="59028" w:date="2018-11-29T12:22:00Z"/>
                <w:rFonts w:ascii="TH SarabunPSK" w:hAnsi="TH SarabunPSK" w:cs="TH SarabunPSK"/>
                <w:sz w:val="28"/>
              </w:rPr>
            </w:pPr>
          </w:p>
          <w:p w:rsidR="00631D63" w:rsidRDefault="00631D63" w:rsidP="000C55F6">
            <w:pPr>
              <w:rPr>
                <w:ins w:id="1209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Del="00A05CB3" w:rsidRDefault="008346C0" w:rsidP="000C55F6">
            <w:pPr>
              <w:rPr>
                <w:ins w:id="1210" w:author="Windows User" w:date="2018-11-29T05:29:00Z"/>
                <w:del w:id="1211" w:author="59028" w:date="2018-11-29T10:41:00Z"/>
                <w:rFonts w:ascii="TH SarabunPSK" w:hAnsi="TH SarabunPSK" w:cs="TH SarabunPSK"/>
                <w:sz w:val="28"/>
              </w:rPr>
            </w:pPr>
            <w:ins w:id="1212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del w:id="1213" w:author="Nantarat Komanasin" w:date="2018-11-28T09:02:00Z">
                <w:r w:rsidRPr="00DE76C9" w:rsidDel="00EC5C27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บอก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มาตรฐาน ทั้งในระดับประเทศและระดับสากลรวมทั้งกฎระเบียบ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หรือข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อ</w:t>
              </w:r>
            </w:ins>
          </w:p>
          <w:p w:rsidR="008346C0" w:rsidRPr="00EC5C27" w:rsidRDefault="008346C0" w:rsidP="000C55F6">
            <w:pPr>
              <w:rPr>
                <w:ins w:id="1214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215" w:author="Windows User" w:date="2018-11-29T05:29:00Z"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กําหนด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ในระดับประเทศ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  <w:r w:rsidRPr="00D033A6">
                <w:rPr>
                  <w:rFonts w:ascii="TH SarabunPSK" w:hAnsi="TH SarabunPSK" w:cs="TH SarabunPSK" w:hint="cs"/>
                  <w:sz w:val="28"/>
                  <w:cs/>
                </w:rPr>
                <w:t>ได้อย่างถูกต้อง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216" w:author="59028" w:date="2018-11-29T09:33:00Z"/>
                <w:rFonts w:ascii="TH SarabunPSK" w:hAnsi="TH SarabunPSK" w:cs="TH SarabunPSK"/>
                <w:sz w:val="28"/>
              </w:rPr>
            </w:pPr>
            <w:ins w:id="1217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del w:id="1218" w:author="Nantarat Komanasin" w:date="2018-11-28T08:59:00Z">
                <w:r w:rsidRPr="009A62D4" w:rsidDel="00EC5C27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วามปลอดภัยในการปฏิบัติงานกับสิ่ง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ส่งตรวจชนิดต่างๆ 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สารเคมี และสาร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lastRenderedPageBreak/>
                <w:t>อันตรายต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 ๆ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ของ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ขั้นตอนการวิ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 xml:space="preserve"> </w:t>
              </w:r>
            </w:ins>
            <w:ins w:id="1219" w:author="59028" w:date="2018-11-29T09:33:00Z">
              <w:r w:rsidR="000C55F6">
                <w:rPr>
                  <w:rFonts w:ascii="TH SarabunPSK" w:hAnsi="TH SarabunPSK" w:cs="TH SarabunPSK" w:hint="cs"/>
                  <w:sz w:val="28"/>
                  <w:cs/>
                </w:rPr>
                <w:t>ไ</w:t>
              </w:r>
            </w:ins>
            <w:ins w:id="122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ด้อย่างถูกต้อง</w:t>
              </w:r>
            </w:ins>
          </w:p>
          <w:p w:rsidR="000C55F6" w:rsidRDefault="000C55F6" w:rsidP="000C55F6">
            <w:pPr>
              <w:rPr>
                <w:ins w:id="1221" w:author="Windows User" w:date="2018-11-29T05:29:00Z"/>
                <w:rFonts w:ascii="TH SarabunPSK" w:hAnsi="TH SarabunPSK" w:cs="TH SarabunPSK"/>
                <w:sz w:val="28"/>
                <w:cs/>
              </w:rPr>
            </w:pPr>
          </w:p>
          <w:p w:rsidR="008346C0" w:rsidRDefault="008346C0" w:rsidP="000C55F6">
            <w:pPr>
              <w:rPr>
                <w:ins w:id="1222" w:author="Windows User" w:date="2018-11-29T05:29:00Z"/>
                <w:rFonts w:ascii="TH SarabunPSK" w:hAnsi="TH SarabunPSK" w:cs="TH SarabunPSK"/>
                <w:sz w:val="28"/>
              </w:rPr>
            </w:pPr>
            <w:ins w:id="1223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del w:id="1224" w:author="Nantarat Komanasin" w:date="2018-11-28T08:59:00Z">
                <w:r w:rsidRPr="00656E37" w:rsidDel="00EC5C27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นโยบาย ขั้นตอนและวิธี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ปฏิบัติด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านค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วามปลอดภัย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ด้านการทำงานต่อ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สิ่ง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อม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รวมถึงการ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กําจัด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ขยะติดเชื้อ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</w:t>
              </w:r>
              <w:r w:rsidRPr="00360073">
                <w:rPr>
                  <w:rFonts w:ascii="TH SarabunPSK" w:hAnsi="TH SarabunPSK" w:cs="TH SarabunPSK"/>
                  <w:sz w:val="28"/>
                  <w:cs/>
                </w:rPr>
                <w:t>ปนเป</w:t>
              </w:r>
              <w:proofErr w:type="spellStart"/>
              <w:r w:rsidRPr="00360073">
                <w:rPr>
                  <w:rFonts w:ascii="TH SarabunPSK" w:hAnsi="TH SarabunPSK" w:cs="TH SarabunPSK"/>
                  <w:sz w:val="28"/>
                  <w:cs/>
                </w:rPr>
                <w:t>อน</w:t>
              </w:r>
              <w:proofErr w:type="spellEnd"/>
              <w:r w:rsidRPr="00360073">
                <w:rPr>
                  <w:rFonts w:ascii="TH SarabunPSK" w:hAnsi="TH SarabunPSK" w:cs="TH SarabunPSK"/>
                  <w:sz w:val="28"/>
                  <w:cs/>
                </w:rPr>
                <w:t>สารเคม</w:t>
              </w:r>
            </w:ins>
            <w:ins w:id="1225" w:author="59028" w:date="2018-11-29T09:33:00Z">
              <w:r w:rsidR="000C55F6">
                <w:rPr>
                  <w:rFonts w:ascii="TH SarabunPSK" w:hAnsi="TH SarabunPSK" w:cs="TH SarabunPSK" w:hint="cs"/>
                  <w:sz w:val="28"/>
                  <w:cs/>
                </w:rPr>
                <w:t>ี</w:t>
              </w:r>
            </w:ins>
            <w:ins w:id="122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ได้อย่างถูกต้อง</w:t>
              </w:r>
              <w:del w:id="1227" w:author="Nantarat Komanasin" w:date="2018-11-28T09:00:00Z">
                <w:r w:rsidRPr="00360073" w:rsidDel="00EC5C27">
                  <w:rPr>
                    <w:rFonts w:ascii="TH SarabunPSK" w:hAnsi="TH SarabunPSK" w:cs="TH SarabunPSK"/>
                    <w:sz w:val="28"/>
                    <w:cs/>
                  </w:rPr>
                  <w:delText>ี</w:delText>
                </w:r>
              </w:del>
            </w:ins>
          </w:p>
          <w:p w:rsidR="008346C0" w:rsidRDefault="008346C0" w:rsidP="000C55F6">
            <w:pPr>
              <w:rPr>
                <w:ins w:id="1228" w:author="Windows User" w:date="2018-11-29T05:29:00Z"/>
                <w:rFonts w:ascii="TH SarabunPSK" w:hAnsi="TH SarabunPSK" w:cs="TH SarabunPSK"/>
                <w:sz w:val="28"/>
                <w:cs/>
              </w:rPr>
            </w:pPr>
          </w:p>
          <w:p w:rsidR="00FF6990" w:rsidRDefault="008346C0" w:rsidP="000C55F6">
            <w:pPr>
              <w:rPr>
                <w:ins w:id="1229" w:author="59028" w:date="2018-11-29T09:35:00Z"/>
                <w:rFonts w:ascii="TH SarabunPSK" w:hAnsi="TH SarabunPSK" w:cs="TH SarabunPSK"/>
                <w:sz w:val="28"/>
              </w:rPr>
            </w:pPr>
            <w:ins w:id="123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del w:id="1231" w:author="Nantarat Komanasin" w:date="2018-11-28T09:00:00Z">
                <w:r w:rsidRPr="003E1000" w:rsidDel="00EC5C27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บอกวิธีการ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จัดการ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ขยะติดเชื้อ รวมถึง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ที่เหลือจากการตรวจได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ปลอดภัย</w:t>
              </w:r>
            </w:ins>
          </w:p>
          <w:p w:rsidR="008346C0" w:rsidRDefault="008346C0" w:rsidP="000C55F6">
            <w:pPr>
              <w:rPr>
                <w:ins w:id="1232" w:author="Windows User" w:date="2018-11-29T05:29:00Z"/>
                <w:rFonts w:ascii="TH SarabunPSK" w:hAnsi="TH SarabunPSK" w:cs="TH SarabunPSK"/>
                <w:sz w:val="28"/>
              </w:rPr>
            </w:pPr>
            <w:ins w:id="1233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ต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อตนเอง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อื่น และสิ่ง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แวดล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อม ตั้ง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ขั้นตอนรับจนถึงการ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ทําลาย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ในขั้น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สุดท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ได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</w:ins>
          </w:p>
          <w:p w:rsidR="008346C0" w:rsidRPr="003F02AC" w:rsidRDefault="008346C0" w:rsidP="000C55F6">
            <w:pPr>
              <w:rPr>
                <w:ins w:id="1234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46C0" w:rsidRPr="003F02AC" w:rsidTr="000C55F6">
        <w:trPr>
          <w:ins w:id="1235" w:author="Windows User" w:date="2018-11-29T05:29:00Z"/>
        </w:trPr>
        <w:tc>
          <w:tcPr>
            <w:tcW w:w="3397" w:type="dxa"/>
          </w:tcPr>
          <w:p w:rsidR="008346C0" w:rsidRPr="003565BC" w:rsidRDefault="008346C0" w:rsidP="000C55F6">
            <w:pPr>
              <w:rPr>
                <w:ins w:id="1236" w:author="Windows User" w:date="2018-11-29T05:29:00Z"/>
                <w:rFonts w:ascii="TH SarabunPSK" w:eastAsia="Times New Roman" w:hAnsi="TH SarabunPSK" w:cs="TH SarabunPSK"/>
                <w:strike/>
                <w:color w:val="000000"/>
                <w:sz w:val="32"/>
                <w:szCs w:val="32"/>
                <w:cs/>
              </w:rPr>
            </w:pPr>
            <w:ins w:id="1237" w:author="Windows User" w:date="2018-11-29T05:29:00Z">
              <w:r w:rsidRPr="00C629CF">
                <w:rPr>
                  <w:rFonts w:ascii="TH SarabunPSK" w:hAnsi="TH SarabunPSK" w:cs="TH SarabunPSK"/>
                  <w:cs/>
                </w:rPr>
                <w:lastRenderedPageBreak/>
                <w:t>ประยุกต์ใช้หลักการและเทคนิคในสาขาวิชาต่าง ๆ ทางเทคนิคการแพทย์เพื่อใช้ในการวิเคราะห์</w:t>
              </w:r>
              <w:proofErr w:type="spellStart"/>
              <w:r w:rsidRPr="00C629CF">
                <w:rPr>
                  <w:rFonts w:ascii="TH SarabunPSK" w:hAnsi="TH SarabunPSK" w:cs="TH SarabunPSK"/>
                  <w:cs/>
                </w:rPr>
                <w:t>สําหรับ</w:t>
              </w:r>
              <w:proofErr w:type="spellEnd"/>
              <w:r w:rsidRPr="00C629CF">
                <w:rPr>
                  <w:rFonts w:ascii="TH SarabunPSK" w:hAnsi="TH SarabunPSK" w:cs="TH SarabunPSK"/>
                  <w:cs/>
                </w:rPr>
                <w:t>การทดสอบทางห้องปฏิบัติการทางการแพทย์</w:t>
              </w:r>
              <w:r>
                <w:rPr>
                  <w:rFonts w:ascii="TH SarabunPSK" w:hAnsi="TH SarabunPSK" w:cs="TH SarabunPSK" w:hint="cs"/>
                  <w:cs/>
                </w:rPr>
                <w:t>ในโรงพยาบาล</w:t>
              </w:r>
              <w:r w:rsidRPr="00C629CF">
                <w:rPr>
                  <w:rFonts w:ascii="TH SarabunPSK" w:hAnsi="TH SarabunPSK" w:cs="TH SarabunPSK"/>
                  <w:cs/>
                </w:rPr>
                <w:t>ได้</w:t>
              </w:r>
            </w:ins>
          </w:p>
        </w:tc>
        <w:tc>
          <w:tcPr>
            <w:tcW w:w="2835" w:type="dxa"/>
          </w:tcPr>
          <w:p w:rsidR="008346C0" w:rsidRDefault="008346C0" w:rsidP="000C55F6">
            <w:pPr>
              <w:rPr>
                <w:ins w:id="1238" w:author="Windows User" w:date="2018-11-29T05:29:00Z"/>
                <w:rFonts w:ascii="TH SarabunPSK" w:hAnsi="TH SarabunPSK" w:cs="TH SarabunPSK"/>
                <w:sz w:val="28"/>
              </w:rPr>
            </w:pPr>
            <w:ins w:id="1239" w:author="Windows User" w:date="2018-11-29T05:2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-</w:t>
              </w:r>
              <w:r w:rsidRPr="00E46750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ใช้และแนะนำ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เทคโนโลยีสารสนเทศในการจัดเก็บ วิ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 และเชื่อมโยงความ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สัมพันธ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ของผลการ ทดสอบ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ทางห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องปฏิบัติการ </w:t>
              </w:r>
            </w:ins>
          </w:p>
          <w:p w:rsidR="008346C0" w:rsidRDefault="008346C0" w:rsidP="000C55F6">
            <w:pPr>
              <w:rPr>
                <w:ins w:id="1240" w:author="Windows User" w:date="2018-11-29T05:29:00Z"/>
                <w:rFonts w:ascii="TH SarabunPSK" w:hAnsi="TH SarabunPSK" w:cs="TH SarabunPSK"/>
                <w:sz w:val="28"/>
              </w:rPr>
            </w:pPr>
            <w:ins w:id="1241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ข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อมูล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ที่เกี่ยว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กับผู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และ</w:t>
              </w:r>
            </w:ins>
          </w:p>
          <w:p w:rsidR="008346C0" w:rsidRDefault="008346C0" w:rsidP="000C55F6">
            <w:pPr>
              <w:rPr>
                <w:ins w:id="1242" w:author="Windows User" w:date="2018-11-29T05:29:00Z"/>
                <w:rFonts w:ascii="TH SarabunPSK" w:hAnsi="TH SarabunPSK" w:cs="TH SarabunPSK"/>
                <w:sz w:val="28"/>
              </w:rPr>
            </w:pPr>
            <w:ins w:id="1243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ป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จจัยต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างๆ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เพื่อ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ประโยชนในทางคลินิก การบริหาร และการวิจัย</w:t>
              </w:r>
              <w:r w:rsidRPr="00274268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และมีประสิทธิภาพ</w:t>
              </w:r>
            </w:ins>
          </w:p>
          <w:p w:rsidR="008346C0" w:rsidDel="00DB7B6E" w:rsidRDefault="008346C0" w:rsidP="000C55F6">
            <w:pPr>
              <w:rPr>
                <w:ins w:id="1244" w:author="Windows User" w:date="2018-11-29T05:29:00Z"/>
                <w:del w:id="1245" w:author="59028" w:date="2018-11-29T09:37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246" w:author="Windows User" w:date="2018-11-29T05:29:00Z"/>
                <w:rFonts w:ascii="TH SarabunPSK" w:hAnsi="TH SarabunPSK" w:cs="TH SarabunPSK"/>
                <w:sz w:val="28"/>
              </w:rPr>
            </w:pPr>
            <w:ins w:id="1247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8409B0">
                <w:rPr>
                  <w:rFonts w:ascii="TH SarabunPSK" w:hAnsi="TH SarabunPSK" w:cs="TH SarabunPSK"/>
                  <w:sz w:val="28"/>
                  <w:cs/>
                  <w:lang w:val="en-SG"/>
                </w:rPr>
                <w:t>ประมวลและแปลผลการ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ควบคุมคุณภา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พภายใน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และภายนอก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ของการตรวจวิ</w:t>
              </w:r>
              <w:proofErr w:type="spellStart"/>
              <w:r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และสามารถแก้ไขปัญหาการควบคุมคุณภาพก่อนรายงานผลการทดสอบได้ รวมทั้งสามารถ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จัด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เก็บข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อมูล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เพื่อรายงานตัวชี้วัด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สําหรับ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การประกันคุณภาพ</w:t>
              </w:r>
              <w:r w:rsidRPr="00FA5D20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ได้อย่างถูกต้องและมีประสิทธิภาพ</w:t>
              </w:r>
            </w:ins>
          </w:p>
          <w:p w:rsidR="008346C0" w:rsidRDefault="008346C0" w:rsidP="000C55F6">
            <w:pPr>
              <w:rPr>
                <w:ins w:id="1248" w:author="Windows User" w:date="2018-11-29T05:29:00Z"/>
                <w:rFonts w:ascii="TH SarabunPSK" w:hAnsi="TH SarabunPSK" w:cs="TH SarabunPSK"/>
                <w:sz w:val="28"/>
              </w:rPr>
            </w:pPr>
            <w:ins w:id="1249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ชี้บ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งและ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ประเมินความเหมาะสม</w:t>
              </w:r>
              <w:r w:rsidRPr="008C3A64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และสามารถอธิบาย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การจัดการ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 xml:space="preserve"> เก็บรักษาและเตรียม</w:t>
              </w:r>
            </w:ins>
          </w:p>
          <w:p w:rsidR="008346C0" w:rsidDel="00E61ECE" w:rsidRDefault="008346C0" w:rsidP="000C55F6">
            <w:pPr>
              <w:rPr>
                <w:ins w:id="1250" w:author="Windows User" w:date="2018-11-29T05:29:00Z"/>
                <w:del w:id="1251" w:author="59028" w:date="2018-11-29T09:38:00Z"/>
                <w:rFonts w:ascii="TH SarabunPSK" w:hAnsi="TH SarabunPSK" w:cs="TH SarabunPSK"/>
                <w:sz w:val="28"/>
              </w:rPr>
            </w:pPr>
            <w:proofErr w:type="spellStart"/>
            <w:ins w:id="1252" w:author="Windows User" w:date="2018-11-29T05:29:00Z"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เพื่อการตรวจวิเคราะห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 รวมทั้ง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เก็บรักษา</w:t>
              </w:r>
            </w:ins>
          </w:p>
          <w:p w:rsidR="00E61ECE" w:rsidRDefault="008346C0" w:rsidP="000C55F6">
            <w:pPr>
              <w:rPr>
                <w:ins w:id="1253" w:author="59028" w:date="2018-11-29T09:38:00Z"/>
                <w:rFonts w:ascii="TH SarabunPSK" w:hAnsi="TH SarabunPSK" w:cs="TH SarabunPSK"/>
                <w:sz w:val="28"/>
              </w:rPr>
            </w:pPr>
            <w:proofErr w:type="spellStart"/>
            <w:ins w:id="1254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ที่ตรวจ</w:t>
              </w:r>
            </w:ins>
          </w:p>
          <w:p w:rsidR="008346C0" w:rsidRDefault="008346C0" w:rsidP="000C55F6">
            <w:pPr>
              <w:rPr>
                <w:ins w:id="1255" w:author="Windows User" w:date="2018-11-29T05:29:00Z"/>
                <w:rFonts w:ascii="TH SarabunPSK" w:hAnsi="TH SarabunPSK" w:cs="TH SarabunPSK"/>
                <w:sz w:val="28"/>
              </w:rPr>
            </w:pPr>
            <w:ins w:id="1256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แล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วได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  <w:r w:rsidRPr="00FE5C40">
                <w:rPr>
                  <w:rFonts w:ascii="TH SarabunPSK" w:hAnsi="TH SarabunPSK" w:cs="TH SarabunPSK"/>
                  <w:sz w:val="28"/>
                  <w:cs/>
                </w:rPr>
                <w:t>ตามมาตรฐานที่</w:t>
              </w:r>
              <w:proofErr w:type="spellStart"/>
              <w:r w:rsidRPr="00FE5C40">
                <w:rPr>
                  <w:rFonts w:ascii="TH SarabunPSK" w:hAnsi="TH SarabunPSK" w:cs="TH SarabunPSK"/>
                  <w:sz w:val="28"/>
                  <w:cs/>
                </w:rPr>
                <w:t>กําหนด</w:t>
              </w:r>
              <w:proofErr w:type="spellEnd"/>
            </w:ins>
          </w:p>
          <w:p w:rsidR="008346C0" w:rsidRPr="003F02AC" w:rsidRDefault="008346C0" w:rsidP="000C55F6">
            <w:pPr>
              <w:rPr>
                <w:ins w:id="1257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25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สามารถตรวจสอบ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validate)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และทวนสอบ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verify)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ความ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ไดของเทคนิควิเคราะห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</w:t>
              </w:r>
              <w:r w:rsidRPr="00B46F7B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ได้อย่างถูกต้องและมีประสิทธิภาพ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259" w:author="Windows User" w:date="2018-11-29T05:29:00Z"/>
                <w:rFonts w:ascii="TH SarabunPSK" w:hAnsi="TH SarabunPSK" w:cs="TH SarabunPSK"/>
                <w:sz w:val="28"/>
              </w:rPr>
            </w:pPr>
            <w:ins w:id="1260" w:author="Windows User" w:date="2018-11-29T05:2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lastRenderedPageBreak/>
                <w:t>-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cs/>
                  <w:rPrChange w:id="1261" w:author="Nantarat Komanasin" w:date="2018-11-28T09:18:00Z"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</w:rPrChange>
                </w:rPr>
                <w:t>ใช</w:t>
              </w:r>
              <w:proofErr w:type="spellEnd"/>
              <w:r w:rsidRPr="00E46750">
                <w:rPr>
                  <w:rFonts w:ascii="TH SarabunPSK" w:hAnsi="TH SarabunPSK" w:cs="TH SarabunPSK"/>
                  <w:sz w:val="28"/>
                  <w:u w:val="single"/>
                  <w:cs/>
                </w:rPr>
                <w:t>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เทคโนโลยีสารสนเทศในการจัดเก็บ วิ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 และเชื่อมโยงความ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สัมพันธ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ของผลการ ทดสอบ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ทางห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องปฏิบัติการ </w:t>
              </w:r>
            </w:ins>
          </w:p>
          <w:p w:rsidR="008346C0" w:rsidRDefault="008346C0" w:rsidP="000C55F6">
            <w:pPr>
              <w:rPr>
                <w:ins w:id="1262" w:author="Windows User" w:date="2018-11-29T05:29:00Z"/>
                <w:rFonts w:ascii="TH SarabunPSK" w:hAnsi="TH SarabunPSK" w:cs="TH SarabunPSK"/>
                <w:sz w:val="28"/>
              </w:rPr>
            </w:pPr>
            <w:ins w:id="1263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ข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อมูล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ที่เกี่ยว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กับผู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และ</w:t>
              </w:r>
            </w:ins>
          </w:p>
          <w:p w:rsidR="008346C0" w:rsidRDefault="008346C0" w:rsidP="000C55F6">
            <w:pPr>
              <w:rPr>
                <w:ins w:id="1264" w:author="Windows User" w:date="2018-11-29T05:29:00Z"/>
                <w:rFonts w:ascii="TH SarabunPSK" w:hAnsi="TH SarabunPSK" w:cs="TH SarabunPSK"/>
                <w:sz w:val="28"/>
              </w:rPr>
            </w:pPr>
            <w:ins w:id="1265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ป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จจัยต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างๆ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เพื่อ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ประโยชนในทางคลินิก การบริหาร และการวิจัย</w:t>
              </w:r>
              <w:r w:rsidRPr="00274268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ทุกครั้ง</w:t>
              </w:r>
            </w:ins>
          </w:p>
          <w:p w:rsidR="008346C0" w:rsidDel="00DB7B6E" w:rsidRDefault="008346C0" w:rsidP="000C55F6">
            <w:pPr>
              <w:rPr>
                <w:ins w:id="1266" w:author="Windows User" w:date="2018-11-29T05:29:00Z"/>
                <w:del w:id="1267" w:author="59028" w:date="2018-11-29T09:37:00Z"/>
                <w:rFonts w:ascii="TH SarabunPSK" w:hAnsi="TH SarabunPSK" w:cs="TH SarabunPSK"/>
                <w:sz w:val="28"/>
                <w:cs/>
              </w:rPr>
            </w:pPr>
          </w:p>
          <w:p w:rsidR="008346C0" w:rsidRPr="00A12409" w:rsidRDefault="008346C0" w:rsidP="000C55F6">
            <w:pPr>
              <w:rPr>
                <w:ins w:id="1268" w:author="Windows User" w:date="2018-11-29T05:29:00Z"/>
                <w:rFonts w:ascii="TH SarabunPSK" w:hAnsi="TH SarabunPSK" w:cs="TH SarabunPSK"/>
                <w:sz w:val="28"/>
                <w:cs/>
              </w:rPr>
            </w:pPr>
            <w:ins w:id="1269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8409B0">
                <w:rPr>
                  <w:rFonts w:ascii="TH SarabunPSK" w:hAnsi="TH SarabunPSK" w:cs="TH SarabunPSK"/>
                  <w:sz w:val="28"/>
                  <w:cs/>
                  <w:lang w:val="en-SG"/>
                </w:rPr>
                <w:t>ประมวลและแปลผลการ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ควบคุมคุณภา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พภายใน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และภายนอก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ของการตรวจวิ</w:t>
              </w:r>
              <w:proofErr w:type="spellStart"/>
              <w:r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และสามารถแก้ไขปัญหาการควบคุมคุณภาพก่อนรายงานผลการทดสอบได้อย่างถูกต้อง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0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รวมทั้งสามารถจัด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1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เก็บข</w:t>
              </w:r>
              <w:proofErr w:type="spellEnd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2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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3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อมูล</w:t>
              </w:r>
              <w:proofErr w:type="spellEnd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4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เพื่อรายงานตัวชี้วัด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5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สําหรับ</w:t>
              </w:r>
              <w:proofErr w:type="spellEnd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276" w:author="Nantarat Komanasin" w:date="2018-11-28T09:18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การประกันคุณภาพ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ได้อย่างถูกต้อง</w:t>
              </w:r>
            </w:ins>
          </w:p>
          <w:p w:rsidR="008346C0" w:rsidRDefault="008346C0" w:rsidP="000C55F6">
            <w:pPr>
              <w:rPr>
                <w:ins w:id="1277" w:author="Windows User" w:date="2018-11-29T05:29:00Z"/>
                <w:rFonts w:ascii="TH SarabunPSK" w:hAnsi="TH SarabunPSK" w:cs="TH SarabunPSK"/>
                <w:sz w:val="28"/>
              </w:rPr>
            </w:pPr>
            <w:ins w:id="1278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ชี้บ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งและ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ประเมินความเหมาะสมของ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 xml:space="preserve"> เก็บรักษาและเตรียม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เพื่อการตรวจวิเคราะห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 รวมทั้ง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เก็บรักษา</w:t>
              </w:r>
            </w:ins>
          </w:p>
          <w:p w:rsidR="008346C0" w:rsidRDefault="008346C0" w:rsidP="000C55F6">
            <w:pPr>
              <w:rPr>
                <w:ins w:id="1279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280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ที่ตรวจแล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วได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</w:ins>
          </w:p>
          <w:p w:rsidR="008346C0" w:rsidRDefault="008346C0" w:rsidP="000C55F6">
            <w:pPr>
              <w:rPr>
                <w:ins w:id="1281" w:author="Windows User" w:date="2018-11-29T05:29:00Z"/>
                <w:rFonts w:ascii="TH SarabunPSK" w:hAnsi="TH SarabunPSK" w:cs="TH SarabunPSK"/>
                <w:sz w:val="28"/>
              </w:rPr>
            </w:pPr>
            <w:proofErr w:type="spellStart"/>
            <w:ins w:id="1282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ถูกต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  <w:r w:rsidRPr="00321CDE">
                <w:rPr>
                  <w:rFonts w:ascii="TH SarabunPSK" w:hAnsi="TH SarabunPSK" w:cs="TH SarabunPSK"/>
                  <w:sz w:val="28"/>
                  <w:u w:val="single"/>
                  <w:cs/>
                </w:rPr>
                <w:t>ตามมาตรฐานที่</w:t>
              </w:r>
              <w:proofErr w:type="spellStart"/>
              <w:r w:rsidRPr="00321CDE">
                <w:rPr>
                  <w:rFonts w:ascii="TH SarabunPSK" w:hAnsi="TH SarabunPSK" w:cs="TH SarabunPSK"/>
                  <w:sz w:val="28"/>
                  <w:u w:val="single"/>
                  <w:cs/>
                </w:rPr>
                <w:t>กําหนด</w:t>
              </w:r>
              <w:proofErr w:type="spellEnd"/>
            </w:ins>
          </w:p>
          <w:p w:rsidR="008346C0" w:rsidRDefault="008346C0" w:rsidP="000C55F6">
            <w:pPr>
              <w:rPr>
                <w:ins w:id="1283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Pr="003F02AC" w:rsidRDefault="008346C0" w:rsidP="000C55F6">
            <w:pPr>
              <w:rPr>
                <w:ins w:id="1284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285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สามารถตรวจสอบ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validate)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และทวนสอบ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verify)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ความ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ไดของเทคนิควิเคราะห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</w:t>
              </w:r>
              <w:r w:rsidRPr="00B46F7B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ได้ในทุกครั้ง</w:t>
              </w:r>
            </w:ins>
          </w:p>
        </w:tc>
        <w:tc>
          <w:tcPr>
            <w:tcW w:w="2693" w:type="dxa"/>
          </w:tcPr>
          <w:p w:rsidR="008346C0" w:rsidRDefault="008346C0" w:rsidP="000C55F6">
            <w:pPr>
              <w:rPr>
                <w:ins w:id="1286" w:author="Windows User" w:date="2018-11-29T05:29:00Z"/>
                <w:rFonts w:ascii="TH SarabunPSK" w:hAnsi="TH SarabunPSK" w:cs="TH SarabunPSK"/>
                <w:sz w:val="28"/>
              </w:rPr>
            </w:pPr>
            <w:ins w:id="1287" w:author="Windows User" w:date="2018-11-29T05:2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lastRenderedPageBreak/>
                <w:t>-</w:t>
              </w:r>
              <w:proofErr w:type="spellStart"/>
              <w:r w:rsidRPr="00274268">
                <w:rPr>
                  <w:rFonts w:ascii="TH SarabunPSK" w:hAnsi="TH SarabunPSK" w:cs="TH SarabunPSK"/>
                  <w:sz w:val="28"/>
                  <w:u w:val="single"/>
                  <w:cs/>
                </w:rPr>
                <w:t>ใช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เทคโนโลยีสารสนเทศ</w:t>
              </w:r>
              <w:r w:rsidRPr="00474272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เบื้องต้น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ในการจัดเก็บ วิ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 และเชื่อมโยงความ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สัมพันธ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ของผลการ ทดสอบ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ทางห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องปฏิบัติการ </w:t>
              </w:r>
            </w:ins>
          </w:p>
          <w:p w:rsidR="008346C0" w:rsidRDefault="008346C0" w:rsidP="000C55F6">
            <w:pPr>
              <w:rPr>
                <w:ins w:id="1288" w:author="Windows User" w:date="2018-11-29T05:29:00Z"/>
                <w:rFonts w:ascii="TH SarabunPSK" w:hAnsi="TH SarabunPSK" w:cs="TH SarabunPSK"/>
                <w:sz w:val="28"/>
              </w:rPr>
            </w:pPr>
            <w:ins w:id="1289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ข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อมูล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ที่เกี่ยว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กับผู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และ</w:t>
              </w:r>
            </w:ins>
          </w:p>
          <w:p w:rsidR="008346C0" w:rsidRDefault="008346C0" w:rsidP="000C55F6">
            <w:pPr>
              <w:rPr>
                <w:ins w:id="1290" w:author="Windows User" w:date="2018-11-29T05:29:00Z"/>
                <w:rFonts w:ascii="TH SarabunPSK" w:hAnsi="TH SarabunPSK" w:cs="TH SarabunPSK"/>
                <w:sz w:val="28"/>
              </w:rPr>
            </w:pPr>
            <w:ins w:id="1291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ป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จจัยต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างๆ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เพื่อ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ประโยชนในทางคลินิก การบริหาร และการวิจัย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ได้อย่างถูกต้องในบางครั้ง</w:t>
              </w:r>
            </w:ins>
          </w:p>
          <w:p w:rsidR="008346C0" w:rsidRPr="00D81ABD" w:rsidDel="00DB7B6E" w:rsidRDefault="008346C0" w:rsidP="000C55F6">
            <w:pPr>
              <w:rPr>
                <w:ins w:id="1292" w:author="Windows User" w:date="2018-11-29T05:29:00Z"/>
                <w:del w:id="1293" w:author="59028" w:date="2018-11-29T09:37:00Z"/>
                <w:rFonts w:ascii="TH SarabunPSK" w:hAnsi="TH SarabunPSK" w:cs="TH SarabunPSK"/>
                <w:sz w:val="28"/>
                <w:cs/>
              </w:rPr>
            </w:pPr>
          </w:p>
          <w:p w:rsidR="008346C0" w:rsidRDefault="008346C0" w:rsidP="000C55F6">
            <w:pPr>
              <w:rPr>
                <w:ins w:id="1294" w:author="Windows User" w:date="2018-11-29T05:29:00Z"/>
                <w:rFonts w:ascii="TH SarabunPSK" w:hAnsi="TH SarabunPSK" w:cs="TH SarabunPSK"/>
                <w:sz w:val="28"/>
              </w:rPr>
            </w:pPr>
            <w:ins w:id="1295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8409B0">
                <w:rPr>
                  <w:rFonts w:ascii="TH SarabunPSK" w:hAnsi="TH SarabunPSK" w:cs="TH SarabunPSK"/>
                  <w:sz w:val="28"/>
                  <w:cs/>
                  <w:lang w:val="en-SG"/>
                </w:rPr>
                <w:t>ประมวลและแปลผลการ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ควบคุมคุณภา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พภายใน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และภายนอก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ของการตรวจวิ</w:t>
              </w:r>
              <w:proofErr w:type="spellStart"/>
              <w:r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และสามารถแก้ไขปัญหาการควบคุมคุณภาพก่อนรายงานผลการทดสอบได้อย่างถูกต้อง</w:t>
              </w:r>
            </w:ins>
          </w:p>
          <w:p w:rsidR="008346C0" w:rsidRDefault="008346C0" w:rsidP="000C55F6">
            <w:pPr>
              <w:rPr>
                <w:ins w:id="1296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297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298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299" w:author="Windows User" w:date="2018-11-29T05:29:00Z"/>
                <w:rFonts w:ascii="TH SarabunPSK" w:hAnsi="TH SarabunPSK" w:cs="TH SarabunPSK"/>
                <w:sz w:val="28"/>
              </w:rPr>
            </w:pPr>
            <w:ins w:id="1300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ชี้บ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งและ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ประเมินความเหมาะสมของ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 xml:space="preserve"> เก็บรักษาและเตรียม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เพื่อการตรวจวิเคราะห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 รวมทั้ง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เก็บรักษา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ที่ตรวจแล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วได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างถูกต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อง</w:t>
              </w:r>
            </w:ins>
          </w:p>
          <w:p w:rsidR="008346C0" w:rsidRDefault="008346C0" w:rsidP="000C55F6">
            <w:pPr>
              <w:rPr>
                <w:ins w:id="1301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02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03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04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05" w:author="Nantarat Komanasin" w:date="2018-11-28T09:17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สามารถตรวจสอบ (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rPrChange w:id="1306" w:author="Nantarat Komanasin" w:date="2018-11-28T09:17:00Z">
                    <w:rPr>
                      <w:rFonts w:ascii="TH SarabunPSK" w:hAnsi="TH SarabunPSK" w:cs="TH SarabunPSK"/>
                      <w:sz w:val="28"/>
                    </w:rPr>
                  </w:rPrChange>
                </w:rPr>
                <w:t xml:space="preserve">validate) 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07" w:author="Nantarat Komanasin" w:date="2018-11-28T09:17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และทวนสอบ (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rPrChange w:id="1308" w:author="Nantarat Komanasin" w:date="2018-11-28T09:17:00Z">
                    <w:rPr>
                      <w:rFonts w:ascii="TH SarabunPSK" w:hAnsi="TH SarabunPSK" w:cs="TH SarabunPSK"/>
                      <w:sz w:val="28"/>
                    </w:rPr>
                  </w:rPrChange>
                </w:rPr>
                <w:t>verify)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ความ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ไดของเทคนิค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การ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ได้อย่างถูกต้องในบางครั้ง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309" w:author="Windows User" w:date="2018-11-29T05:29:00Z"/>
                <w:rFonts w:ascii="TH SarabunPSK" w:hAnsi="TH SarabunPSK" w:cs="TH SarabunPSK"/>
                <w:sz w:val="28"/>
              </w:rPr>
            </w:pPr>
            <w:ins w:id="1310" w:author="Windows User" w:date="2018-11-29T05:29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lastRenderedPageBreak/>
                <w:t>-</w:t>
              </w:r>
              <w:del w:id="1311" w:author="Nantarat Komanasin" w:date="2018-11-28T09:05:00Z">
                <w:r w:rsidRPr="00474272" w:rsidDel="00E67449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เทคโนโลยีสารสนเทศในการจัดเก็บ วิ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 และเชื่อมโยงความ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สัมพันธ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ของผลการ ทดสอบ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ทางห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องปฏิบัติการ </w:t>
              </w:r>
            </w:ins>
          </w:p>
          <w:p w:rsidR="008346C0" w:rsidRDefault="008346C0" w:rsidP="000C55F6">
            <w:pPr>
              <w:rPr>
                <w:ins w:id="1312" w:author="Windows User" w:date="2018-11-29T05:29:00Z"/>
                <w:rFonts w:ascii="TH SarabunPSK" w:hAnsi="TH SarabunPSK" w:cs="TH SarabunPSK"/>
                <w:sz w:val="28"/>
              </w:rPr>
            </w:pPr>
            <w:ins w:id="1313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ข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อมูล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ที่เกี่ยว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กับผู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ป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 xml:space="preserve"> และ</w:t>
              </w:r>
            </w:ins>
          </w:p>
          <w:p w:rsidR="008346C0" w:rsidRDefault="008346C0" w:rsidP="000C55F6">
            <w:pPr>
              <w:rPr>
                <w:ins w:id="1314" w:author="Windows User" w:date="2018-11-29T05:29:00Z"/>
                <w:rFonts w:ascii="TH SarabunPSK" w:hAnsi="TH SarabunPSK" w:cs="TH SarabunPSK"/>
                <w:sz w:val="28"/>
                <w:cs/>
              </w:rPr>
            </w:pPr>
            <w:ins w:id="1315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ป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จจัยต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ๆ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เพื่อ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ประโยชนในทางคลินิก การบริหาร และการวิจัย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ได้อย่างถูกต้อง</w:t>
              </w:r>
            </w:ins>
          </w:p>
          <w:p w:rsidR="008346C0" w:rsidRDefault="008346C0" w:rsidP="000C55F6">
            <w:pPr>
              <w:rPr>
                <w:ins w:id="1316" w:author="Windows User" w:date="2018-11-29T05:29:00Z"/>
                <w:rFonts w:ascii="TH SarabunPSK" w:hAnsi="TH SarabunPSK" w:cs="TH SarabunPSK"/>
                <w:sz w:val="28"/>
              </w:rPr>
            </w:pPr>
            <w:ins w:id="1317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lang w:val="en-SG"/>
                  <w:rPrChange w:id="1318" w:author="Nantarat Komanasin" w:date="2018-11-28T09:14:00Z">
                    <w:rPr>
                      <w:rFonts w:ascii="TH SarabunPSK" w:hAnsi="TH SarabunPSK" w:cs="TH SarabunPSK"/>
                      <w:sz w:val="28"/>
                      <w:cs/>
                      <w:lang w:val="en-SG"/>
                    </w:rPr>
                  </w:rPrChange>
                </w:rPr>
                <w:t>ประมวลและแปลผลการ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ควบคุมคุณภา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พภายใน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และภายนอก</w:t>
              </w:r>
              <w:r>
                <w:rPr>
                  <w:rFonts w:ascii="TH SarabunPSK" w:hAnsi="TH SarabunPSK" w:cs="TH SarabunPSK"/>
                  <w:sz w:val="28"/>
                  <w:cs/>
                </w:rPr>
                <w:t>ของการตรวจวิ</w:t>
              </w:r>
              <w:proofErr w:type="spellStart"/>
              <w:r>
                <w:rPr>
                  <w:rFonts w:ascii="TH SarabunPSK" w:hAnsi="TH SarabunPSK" w:cs="TH SarabunPSK"/>
                  <w:sz w:val="28"/>
                  <w:cs/>
                </w:rPr>
                <w:t>เคราะห</w:t>
              </w:r>
              <w:proofErr w:type="spellEnd"/>
              <w:r>
                <w:rPr>
                  <w:rFonts w:ascii="TH SarabunPSK" w:hAnsi="TH SarabunPSK" w:cs="TH SarabunPSK"/>
                  <w:sz w:val="28"/>
                  <w:cs/>
                </w:rPr>
                <w:t></w:t>
              </w:r>
              <w:r w:rsidRPr="008409B0">
                <w:rPr>
                  <w:rFonts w:ascii="TH SarabunPSK" w:hAnsi="TH SarabunPSK" w:cs="TH SarabunPSK"/>
                  <w:sz w:val="28"/>
                  <w:cs/>
                </w:rPr>
                <w:t>ได</w:t>
              </w:r>
            </w:ins>
          </w:p>
          <w:p w:rsidR="008346C0" w:rsidRDefault="008346C0" w:rsidP="000C55F6">
            <w:pPr>
              <w:rPr>
                <w:ins w:id="1319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20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21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22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23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Default="008346C0" w:rsidP="000C55F6">
            <w:pPr>
              <w:rPr>
                <w:ins w:id="1324" w:author="Windows User" w:date="2018-11-29T05:29:00Z"/>
                <w:rFonts w:ascii="TH SarabunPSK" w:hAnsi="TH SarabunPSK" w:cs="TH SarabunPSK"/>
                <w:sz w:val="28"/>
              </w:rPr>
            </w:pPr>
            <w:ins w:id="1325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lastRenderedPageBreak/>
                <w:t>-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26" w:author="Nantarat Komanasin" w:date="2018-11-28T09:15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ชี้บ</w:t>
              </w:r>
              <w:proofErr w:type="spellEnd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27" w:author="Nantarat Komanasin" w:date="2018-11-28T09:15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</w:t>
              </w:r>
              <w:proofErr w:type="spellStart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28" w:author="Nantarat Komanasin" w:date="2018-11-28T09:15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งและ</w:t>
              </w:r>
              <w:proofErr w:type="spellEnd"/>
              <w:r w:rsidRPr="009348B0">
                <w:rPr>
                  <w:rFonts w:ascii="TH SarabunPSK" w:hAnsi="TH SarabunPSK" w:cs="TH SarabunPSK"/>
                  <w:sz w:val="28"/>
                  <w:u w:val="single"/>
                  <w:cs/>
                  <w:rPrChange w:id="1329" w:author="Nantarat Komanasin" w:date="2018-11-28T09:15:00Z">
                    <w:rPr>
                      <w:rFonts w:ascii="TH SarabunPSK" w:hAnsi="TH SarabunPSK" w:cs="TH SarabunPSK"/>
                      <w:sz w:val="28"/>
                      <w:cs/>
                    </w:rPr>
                  </w:rPrChange>
                </w:rPr>
                <w:t>ประเมินความเหมาะสม</w:t>
              </w:r>
              <w:r w:rsidRPr="00E3324B">
                <w:rPr>
                  <w:rFonts w:ascii="TH SarabunPSK" w:hAnsi="TH SarabunPSK" w:cs="TH SarabunPSK"/>
                  <w:sz w:val="28"/>
                  <w:cs/>
                </w:rPr>
                <w:t>ของ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 xml:space="preserve"> เก็บรักษาและเตรียม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E3324B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E3324B">
                <w:rPr>
                  <w:rFonts w:ascii="TH SarabunPSK" w:hAnsi="TH SarabunPSK" w:cs="TH SarabunPSK"/>
                  <w:sz w:val="28"/>
                  <w:cs/>
                </w:rPr>
                <w:t>เพื่อการตรวจวิเคราะห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 รวมทั้ง</w:t>
              </w:r>
              <w:r w:rsidRPr="006223D4">
                <w:rPr>
                  <w:rFonts w:ascii="TH SarabunPSK" w:hAnsi="TH SarabunPSK" w:cs="TH SarabunPSK"/>
                  <w:sz w:val="28"/>
                  <w:cs/>
                </w:rPr>
                <w:t>เก็บรักษา</w:t>
              </w:r>
            </w:ins>
          </w:p>
          <w:p w:rsidR="008346C0" w:rsidRDefault="008346C0" w:rsidP="000C55F6">
            <w:pPr>
              <w:rPr>
                <w:ins w:id="1330" w:author="59028" w:date="2018-11-29T09:38:00Z"/>
                <w:rFonts w:ascii="TH SarabunPSK" w:hAnsi="TH SarabunPSK" w:cs="TH SarabunPSK"/>
                <w:sz w:val="28"/>
                <w:lang w:val="en-SG"/>
              </w:rPr>
            </w:pPr>
            <w:proofErr w:type="spellStart"/>
            <w:ins w:id="1331" w:author="Windows User" w:date="2018-11-29T05:29:00Z">
              <w:r w:rsidRPr="006223D4">
                <w:rPr>
                  <w:rFonts w:ascii="TH SarabunPSK" w:hAnsi="TH SarabunPSK" w:cs="TH SarabunPSK"/>
                  <w:sz w:val="28"/>
                  <w:cs/>
                </w:rPr>
                <w:t>ตัวอย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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าง</w:t>
              </w:r>
              <w:proofErr w:type="spellEnd"/>
              <w:r w:rsidRPr="006223D4">
                <w:rPr>
                  <w:rFonts w:ascii="TH SarabunPSK" w:hAnsi="TH SarabunPSK" w:cs="TH SarabunPSK"/>
                  <w:sz w:val="28"/>
                  <w:cs/>
                </w:rPr>
                <w:t>ที่ตรวจแล</w:t>
              </w:r>
              <w:proofErr w:type="spellStart"/>
              <w:r w:rsidRPr="006223D4">
                <w:rPr>
                  <w:rFonts w:ascii="TH SarabunPSK" w:hAnsi="TH SarabunPSK" w:cs="TH SarabunPSK"/>
                  <w:sz w:val="28"/>
                  <w:cs/>
                </w:rPr>
                <w:t>ว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ได้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>อย่างถูกต้อง</w:t>
              </w:r>
            </w:ins>
          </w:p>
          <w:p w:rsidR="00E61ECE" w:rsidRDefault="00E61ECE" w:rsidP="000C55F6">
            <w:pPr>
              <w:rPr>
                <w:ins w:id="1332" w:author="Windows User" w:date="2018-11-29T05:29:00Z"/>
                <w:rFonts w:ascii="TH SarabunPSK" w:hAnsi="TH SarabunPSK" w:cs="TH SarabunPSK"/>
                <w:sz w:val="28"/>
                <w:lang w:val="en-SG"/>
              </w:rPr>
            </w:pPr>
          </w:p>
          <w:p w:rsidR="008346C0" w:rsidRPr="00E67449" w:rsidDel="00E61ECE" w:rsidRDefault="008346C0" w:rsidP="000C55F6">
            <w:pPr>
              <w:spacing w:after="160" w:line="259" w:lineRule="auto"/>
              <w:rPr>
                <w:ins w:id="1333" w:author="Windows User" w:date="2018-11-29T05:29:00Z"/>
                <w:del w:id="1334" w:author="59028" w:date="2018-11-29T09:38:00Z"/>
                <w:rFonts w:ascii="TH SarabunPSK" w:hAnsi="TH SarabunPSK" w:cs="TH SarabunPSK"/>
                <w:sz w:val="28"/>
                <w:cs/>
                <w:lang w:val="en-SG"/>
                <w:rPrChange w:id="1335" w:author="Nantarat Komanasin" w:date="2018-11-28T09:10:00Z">
                  <w:rPr>
                    <w:ins w:id="1336" w:author="Windows User" w:date="2018-11-29T05:29:00Z"/>
                    <w:del w:id="1337" w:author="59028" w:date="2018-11-29T09:38:00Z"/>
                    <w:rFonts w:ascii="TH SarabunPSK" w:hAnsi="TH SarabunPSK" w:cs="TH SarabunPSK"/>
                    <w:sz w:val="28"/>
                    <w:cs/>
                  </w:rPr>
                </w:rPrChange>
              </w:rPr>
            </w:pPr>
          </w:p>
          <w:p w:rsidR="008346C0" w:rsidRDefault="008346C0" w:rsidP="000C55F6">
            <w:pPr>
              <w:rPr>
                <w:ins w:id="1338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39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-</w:t>
              </w:r>
              <w:del w:id="1340" w:author="Nantarat Komanasin" w:date="2018-11-28T09:15:00Z">
                <w:r w:rsidRPr="00B46F7B" w:rsidDel="0087086C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บอก</w:t>
              </w:r>
              <w:r w:rsidRPr="00B46F7B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กระบวนการ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ตรวจสอบ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validate)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และทวนสอบ (</w:t>
              </w:r>
              <w:r w:rsidRPr="00207492">
                <w:rPr>
                  <w:rFonts w:ascii="TH SarabunPSK" w:hAnsi="TH SarabunPSK" w:cs="TH SarabunPSK"/>
                  <w:sz w:val="28"/>
                </w:rPr>
                <w:t xml:space="preserve">verify) 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ความ</w:t>
              </w:r>
              <w:proofErr w:type="spellStart"/>
              <w:r w:rsidRPr="00207492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proofErr w:type="spellEnd"/>
              <w:r w:rsidRPr="00207492">
                <w:rPr>
                  <w:rFonts w:ascii="TH SarabunPSK" w:hAnsi="TH SarabunPSK" w:cs="TH SarabunPSK"/>
                  <w:sz w:val="28"/>
                  <w:cs/>
                </w:rPr>
                <w:t>ไดของเทคนิค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การ</w:t>
              </w:r>
              <w:r w:rsidRPr="00207492">
                <w:rPr>
                  <w:rFonts w:ascii="TH SarabunPSK" w:hAnsi="TH SarabunPSK" w:cs="TH SarabunPSK"/>
                  <w:sz w:val="28"/>
                  <w:cs/>
                </w:rPr>
                <w:t>วิเคราะห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์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ได้อย่างถูกต้อง</w:t>
              </w:r>
            </w:ins>
          </w:p>
        </w:tc>
      </w:tr>
      <w:tr w:rsidR="008346C0" w:rsidRPr="003F02AC" w:rsidTr="000C55F6">
        <w:trPr>
          <w:ins w:id="1341" w:author="Windows User" w:date="2018-11-29T05:29:00Z"/>
        </w:trPr>
        <w:tc>
          <w:tcPr>
            <w:tcW w:w="3397" w:type="dxa"/>
          </w:tcPr>
          <w:p w:rsidR="008346C0" w:rsidRPr="00790419" w:rsidRDefault="008346C0" w:rsidP="000C55F6">
            <w:pPr>
              <w:rPr>
                <w:ins w:id="1342" w:author="Windows User" w:date="2018-11-29T05:29:00Z"/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proofErr w:type="spellStart"/>
            <w:ins w:id="1343" w:author="Windows User" w:date="2018-11-29T05:29:00Z">
              <w:r w:rsidRPr="00790419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lastRenderedPageBreak/>
                <w:t>บูรณา</w:t>
              </w:r>
              <w:proofErr w:type="spellEnd"/>
              <w:r w:rsidRPr="00790419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การเทคนิคพื้นฐานในสาขาต่าง ๆ ทางเทคนิคการแพทย์</w:t>
              </w:r>
              <w:commentRangeStart w:id="1344"/>
              <w:r w:rsidRPr="00790419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กับขั้นตอนปฏิบัติของการทดสอบใหม่</w:t>
              </w:r>
              <w:r>
                <w:rPr>
                  <w:rFonts w:ascii="TH SarabunPSK" w:eastAsia="Times New Roman" w:hAnsi="TH SarabunPSK" w:cs="TH SarabunPSK" w:hint="cs"/>
                  <w:color w:val="000000"/>
                  <w:sz w:val="28"/>
                  <w:cs/>
                </w:rPr>
                <w:t>หรือเทคนิคขั้นสูง</w:t>
              </w:r>
              <w:r w:rsidRPr="00790419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ได้</w:t>
              </w:r>
              <w:commentRangeEnd w:id="1344"/>
              <w:r w:rsidRPr="00790419">
                <w:rPr>
                  <w:rStyle w:val="af4"/>
                  <w:rFonts w:ascii="TH SarabunPSK" w:hAnsi="TH SarabunPSK" w:cs="TH SarabunPSK"/>
                  <w:sz w:val="28"/>
                </w:rPr>
                <w:commentReference w:id="1344"/>
              </w:r>
            </w:ins>
          </w:p>
        </w:tc>
        <w:tc>
          <w:tcPr>
            <w:tcW w:w="2835" w:type="dxa"/>
          </w:tcPr>
          <w:p w:rsidR="008346C0" w:rsidRPr="007C4C64" w:rsidRDefault="008346C0" w:rsidP="000C55F6">
            <w:pPr>
              <w:rPr>
                <w:ins w:id="1345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46" w:author="Windows User" w:date="2018-11-29T05:29:00Z">
              <w:del w:id="1347" w:author="Nantarat Komanasin" w:date="2018-11-28T10:02:00Z">
                <w:r w:rsidRPr="0012109E" w:rsidDel="007C4C64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9348B0">
                <w:rPr>
                  <w:rFonts w:ascii="TH SarabunPSK" w:hAnsi="TH SarabunPSK" w:cs="TH SarabunPSK"/>
                  <w:sz w:val="28"/>
                  <w:cs/>
                  <w:rPrChange w:id="1348" w:author="Nantarat Komanasin" w:date="2018-11-28T10:03:00Z"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</w:rPrChange>
                </w:rPr>
                <w:t>เชื่อมโยงและเปรียบเทียบ</w:t>
              </w:r>
              <w:r w:rsidRPr="0012109E">
                <w:rPr>
                  <w:rFonts w:ascii="TH SarabunPSK" w:hAnsi="TH SarabunPSK" w:cs="TH SarabunPSK" w:hint="cs"/>
                  <w:sz w:val="28"/>
                  <w:cs/>
                </w:rPr>
                <w:t>เทคนิคพื้นฐานกับเทคนิคใหม่หรือเทคนิคขั้นสูง</w:t>
              </w:r>
              <w:r w:rsidRPr="00364A17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ได้อย่างถูกต้อง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ได้ในทุกครั้ง</w:t>
              </w:r>
            </w:ins>
          </w:p>
        </w:tc>
        <w:tc>
          <w:tcPr>
            <w:tcW w:w="2552" w:type="dxa"/>
          </w:tcPr>
          <w:p w:rsidR="008346C0" w:rsidRPr="007C4C64" w:rsidRDefault="008346C0" w:rsidP="000C55F6">
            <w:pPr>
              <w:rPr>
                <w:ins w:id="1349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50" w:author="Windows User" w:date="2018-11-29T05:29:00Z">
              <w:del w:id="1351" w:author="Nantarat Komanasin" w:date="2018-11-28T10:01:00Z">
                <w:r w:rsidRPr="0012109E" w:rsidDel="007C4C64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อธิบายเชื่อมโยง</w:t>
              </w:r>
              <w:r w:rsidRPr="0012109E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และเปรียบเทียบ</w:t>
              </w:r>
              <w:r w:rsidRPr="0012109E">
                <w:rPr>
                  <w:rFonts w:ascii="TH SarabunPSK" w:hAnsi="TH SarabunPSK" w:cs="TH SarabunPSK" w:hint="cs"/>
                  <w:sz w:val="28"/>
                  <w:cs/>
                </w:rPr>
                <w:t>เทคนิคพื้นฐานกับเทคนิคใหม่หรือเทคนิคขั้นสูงได้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อย่างถูกต้องในบางครั้ง</w:t>
              </w:r>
            </w:ins>
          </w:p>
        </w:tc>
        <w:tc>
          <w:tcPr>
            <w:tcW w:w="2693" w:type="dxa"/>
          </w:tcPr>
          <w:p w:rsidR="008346C0" w:rsidRPr="0012109E" w:rsidRDefault="008346C0" w:rsidP="000C55F6">
            <w:pPr>
              <w:rPr>
                <w:ins w:id="1352" w:author="Windows User" w:date="2018-11-29T05:29:00Z"/>
                <w:rFonts w:ascii="TH SarabunPSK" w:hAnsi="TH SarabunPSK" w:cs="TH SarabunPSK"/>
                <w:sz w:val="28"/>
              </w:rPr>
            </w:pPr>
            <w:ins w:id="1353" w:author="Windows User" w:date="2018-11-29T05:29:00Z">
              <w:del w:id="1354" w:author="Nantarat Komanasin" w:date="2018-11-28T10:01:00Z">
                <w:r w:rsidRPr="0012109E" w:rsidDel="007C4C64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12109E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และ</w:t>
              </w:r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เชื่อมโยงหลักการและวิธีการของ</w:t>
              </w:r>
              <w:r w:rsidRPr="0012109E">
                <w:rPr>
                  <w:rFonts w:ascii="TH SarabunPSK" w:hAnsi="TH SarabunPSK" w:cs="TH SarabunPSK" w:hint="cs"/>
                  <w:sz w:val="28"/>
                  <w:cs/>
                </w:rPr>
                <w:t>เทคนิคพื้นฐานกับเทคนิคใหม่หรือเทคนิคขั้นสูงได้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อย่างถูกต้อง</w:t>
              </w:r>
            </w:ins>
          </w:p>
        </w:tc>
        <w:tc>
          <w:tcPr>
            <w:tcW w:w="2552" w:type="dxa"/>
          </w:tcPr>
          <w:p w:rsidR="008346C0" w:rsidRPr="0012109E" w:rsidRDefault="008346C0" w:rsidP="000C55F6">
            <w:pPr>
              <w:rPr>
                <w:ins w:id="1355" w:author="Windows User" w:date="2018-11-29T05:29:00Z"/>
                <w:rFonts w:ascii="TH SarabunPSK" w:hAnsi="TH SarabunPSK" w:cs="TH SarabunPSK"/>
                <w:sz w:val="28"/>
                <w:cs/>
              </w:rPr>
            </w:pPr>
            <w:ins w:id="1356" w:author="Windows User" w:date="2018-11-29T05:29:00Z">
              <w:r>
                <w:rPr>
                  <w:rFonts w:ascii="TH SarabunPSK" w:hAnsi="TH SarabunPSK" w:cs="TH SarabunPSK" w:hint="cs"/>
                  <w:sz w:val="28"/>
                  <w:cs/>
                </w:rPr>
                <w:t>อธิบาย</w:t>
              </w:r>
              <w:proofErr w:type="spellStart"/>
              <w:r>
                <w:rPr>
                  <w:rFonts w:ascii="TH SarabunPSK" w:hAnsi="TH SarabunPSK" w:cs="TH SarabunPSK" w:hint="cs"/>
                  <w:sz w:val="28"/>
                  <w:cs/>
                </w:rPr>
                <w:t>หลัการ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 xml:space="preserve"> วิธีการ และแปลผล</w:t>
              </w:r>
              <w:del w:id="1357" w:author="Nantarat Komanasin" w:date="2018-11-28T09:58:00Z">
                <w:r w:rsidRPr="0012109E" w:rsidDel="007C4C64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</w:delText>
                </w:r>
                <w:r w:rsidRPr="0012109E" w:rsidDel="007C4C64">
                  <w:rPr>
                    <w:rFonts w:ascii="TH SarabunPSK" w:hAnsi="TH SarabunPSK" w:cs="TH SarabunPSK" w:hint="cs"/>
                    <w:sz w:val="28"/>
                    <w:cs/>
                  </w:rPr>
                  <w:delText>บเทคนิคพื้นฐานกับ</w:delText>
                </w:r>
              </w:del>
              <w:r>
                <w:rPr>
                  <w:rFonts w:ascii="TH SarabunPSK" w:hAnsi="TH SarabunPSK" w:cs="TH SarabunPSK" w:hint="cs"/>
                  <w:sz w:val="28"/>
                  <w:cs/>
                </w:rPr>
                <w:t>การทด</w:t>
              </w:r>
              <w:proofErr w:type="spellStart"/>
              <w:r>
                <w:rPr>
                  <w:rFonts w:ascii="TH SarabunPSK" w:hAnsi="TH SarabunPSK" w:cs="TH SarabunPSK" w:hint="cs"/>
                  <w:sz w:val="28"/>
                  <w:cs/>
                </w:rPr>
                <w:t>สอบท</w:t>
              </w:r>
              <w:proofErr w:type="spellEnd"/>
              <w:r>
                <w:rPr>
                  <w:rFonts w:ascii="TH SarabunPSK" w:hAnsi="TH SarabunPSK" w:cs="TH SarabunPSK" w:hint="cs"/>
                  <w:sz w:val="28"/>
                  <w:cs/>
                </w:rPr>
                <w:t>ทางห้องปฏิบัติการที่เป็น</w:t>
              </w:r>
              <w:r w:rsidRPr="0012109E">
                <w:rPr>
                  <w:rFonts w:ascii="TH SarabunPSK" w:hAnsi="TH SarabunPSK" w:cs="TH SarabunPSK" w:hint="cs"/>
                  <w:sz w:val="28"/>
                  <w:cs/>
                </w:rPr>
                <w:t>เทคนิคใหม่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หรือเทคนิคขั้นสูงได้อย่างถูกต้อง</w:t>
              </w:r>
            </w:ins>
          </w:p>
        </w:tc>
      </w:tr>
      <w:tr w:rsidR="008346C0" w:rsidRPr="003F02AC" w:rsidTr="000C55F6">
        <w:trPr>
          <w:ins w:id="1358" w:author="Windows User" w:date="2018-11-29T05:29:00Z"/>
        </w:trPr>
        <w:tc>
          <w:tcPr>
            <w:tcW w:w="3397" w:type="dxa"/>
          </w:tcPr>
          <w:p w:rsidR="008346C0" w:rsidRPr="00145436" w:rsidRDefault="008346C0" w:rsidP="000C55F6">
            <w:pPr>
              <w:rPr>
                <w:ins w:id="1359" w:author="Windows User" w:date="2018-11-29T05:29:00Z"/>
                <w:rFonts w:ascii="TH SarabunPSK" w:hAnsi="TH SarabunPSK" w:cs="TH SarabunPSK"/>
                <w:sz w:val="28"/>
                <w:lang w:val="en-SG"/>
              </w:rPr>
            </w:pPr>
            <w:ins w:id="1360" w:author="Windows User" w:date="2018-11-29T05:29:00Z">
              <w:r w:rsidRPr="00145436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ประยุกต์ความรู้ทางเทคนิคการแพทย์ เพื่อให้บริการในระดับชุมชนรวมทั้งสามารถทำงานเป็นทีมร่วม</w:t>
              </w:r>
              <w:proofErr w:type="spellStart"/>
              <w:r w:rsidRPr="00145436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กับสห</w:t>
              </w:r>
              <w:proofErr w:type="spellEnd"/>
              <w:r w:rsidRPr="00145436">
                <w:rPr>
                  <w:rFonts w:ascii="TH SarabunPSK" w:eastAsia="Times New Roman" w:hAnsi="TH SarabunPSK" w:cs="TH SarabunPSK"/>
                  <w:color w:val="000000"/>
                  <w:sz w:val="28"/>
                  <w:cs/>
                </w:rPr>
                <w:t>สาขาวิชาชีพ</w:t>
              </w:r>
            </w:ins>
          </w:p>
        </w:tc>
        <w:tc>
          <w:tcPr>
            <w:tcW w:w="2835" w:type="dxa"/>
          </w:tcPr>
          <w:p w:rsidR="008346C0" w:rsidRDefault="008346C0" w:rsidP="000C55F6">
            <w:pPr>
              <w:rPr>
                <w:ins w:id="1361" w:author="59028" w:date="2018-11-29T09:38:00Z"/>
                <w:rFonts w:ascii="TH SarabunPSK" w:hAnsi="TH SarabunPSK" w:cs="TH SarabunPSK"/>
                <w:sz w:val="28"/>
              </w:rPr>
            </w:pPr>
            <w:ins w:id="1362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t>-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ประยุกต์ใช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ความรู้ทางเทคนิคการ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แพทย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 ในการแก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ไขป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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ญหา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หรือรักษาสุขภาพของชุมชน</w:t>
              </w:r>
              <w:r w:rsidRPr="001B751D">
                <w:rPr>
                  <w:rFonts w:ascii="TH SarabunPSK" w:hAnsi="TH SarabunPSK" w:cs="TH SarabunPSK"/>
                  <w:sz w:val="28"/>
                  <w:u w:val="single"/>
                  <w:cs/>
                </w:rPr>
                <w:t>ได</w:t>
              </w:r>
              <w:r w:rsidRPr="001B751D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อย่างมีประสิทธิภาพ</w:t>
              </w:r>
            </w:ins>
          </w:p>
          <w:p w:rsidR="00E61ECE" w:rsidRDefault="00E61ECE" w:rsidP="000C55F6">
            <w:pPr>
              <w:rPr>
                <w:ins w:id="1363" w:author="59028" w:date="2018-11-29T09:38:00Z"/>
                <w:rFonts w:ascii="TH SarabunPSK" w:hAnsi="TH SarabunPSK" w:cs="TH SarabunPSK"/>
                <w:sz w:val="28"/>
              </w:rPr>
            </w:pPr>
          </w:p>
          <w:p w:rsidR="00E61ECE" w:rsidRDefault="00E61ECE" w:rsidP="000C55F6">
            <w:pPr>
              <w:rPr>
                <w:ins w:id="1364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Pr="003F02AC" w:rsidRDefault="008346C0" w:rsidP="000C55F6">
            <w:pPr>
              <w:rPr>
                <w:ins w:id="1365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ins w:id="1366" w:author="Windows User" w:date="2018-11-29T05:29:00Z">
              <w:r>
                <w:rPr>
                  <w:rFonts w:ascii="TH SarabunPSK" w:hAnsi="TH SarabunPSK" w:cs="TH SarabunPSK"/>
                  <w:sz w:val="28"/>
                </w:rPr>
                <w:lastRenderedPageBreak/>
                <w:t>-</w:t>
              </w:r>
              <w:r w:rsidRPr="001B751D">
                <w:rPr>
                  <w:rFonts w:ascii="TH SarabunPSK" w:hAnsi="TH SarabunPSK" w:cs="TH SarabunPSK"/>
                  <w:sz w:val="28"/>
                  <w:cs/>
                </w:rPr>
                <w:t>ประยุกต์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ใช้ความรู้ทางเทคนิคการแพทย์กับการทำงานร่วม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กับสห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สาขาวิชาชีพ</w:t>
              </w:r>
              <w:r w:rsidRPr="001B751D"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ได้อย่างมีประสิทธิภาพ</w:t>
              </w:r>
            </w:ins>
          </w:p>
        </w:tc>
        <w:tc>
          <w:tcPr>
            <w:tcW w:w="2552" w:type="dxa"/>
          </w:tcPr>
          <w:p w:rsidR="008346C0" w:rsidRDefault="008346C0" w:rsidP="000C55F6">
            <w:pPr>
              <w:rPr>
                <w:ins w:id="1367" w:author="Windows User" w:date="2018-11-29T05:29:00Z"/>
                <w:rFonts w:ascii="TH SarabunPSK" w:hAnsi="TH SarabunPSK" w:cs="TH SarabunPSK"/>
                <w:sz w:val="28"/>
              </w:rPr>
            </w:pPr>
            <w:ins w:id="1368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ประยุกต์ใช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ความรู้ทางเทคนิคการ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แพทย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 ในการแก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ไขป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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ญหา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หรือรักษาสุขภาพของชุมชนได</w:t>
              </w:r>
            </w:ins>
          </w:p>
          <w:p w:rsidR="008346C0" w:rsidRDefault="008346C0" w:rsidP="000C55F6">
            <w:pPr>
              <w:rPr>
                <w:ins w:id="1369" w:author="59028" w:date="2018-11-29T09:38:00Z"/>
                <w:rFonts w:ascii="TH SarabunPSK" w:hAnsi="TH SarabunPSK" w:cs="TH SarabunPSK"/>
                <w:sz w:val="28"/>
              </w:rPr>
            </w:pPr>
          </w:p>
          <w:p w:rsidR="00E61ECE" w:rsidRDefault="00E61ECE" w:rsidP="000C55F6">
            <w:pPr>
              <w:rPr>
                <w:ins w:id="1370" w:author="59028" w:date="2018-11-29T09:38:00Z"/>
                <w:rFonts w:ascii="TH SarabunPSK" w:hAnsi="TH SarabunPSK" w:cs="TH SarabunPSK"/>
                <w:sz w:val="28"/>
              </w:rPr>
            </w:pPr>
          </w:p>
          <w:p w:rsidR="00E61ECE" w:rsidRDefault="00E61ECE" w:rsidP="000C55F6">
            <w:pPr>
              <w:rPr>
                <w:ins w:id="1371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Pr="002C0188" w:rsidRDefault="008346C0" w:rsidP="000C55F6">
            <w:pPr>
              <w:rPr>
                <w:ins w:id="1372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73" w:author="Windows User" w:date="2018-11-29T05:29:00Z">
              <w:r>
                <w:rPr>
                  <w:rFonts w:ascii="TH SarabunPSK" w:hAnsi="TH SarabunPSK" w:cs="TH SarabunPSK"/>
                  <w:sz w:val="28"/>
                </w:rPr>
                <w:lastRenderedPageBreak/>
                <w:t>-</w:t>
              </w:r>
              <w:r w:rsidRPr="001B751D">
                <w:rPr>
                  <w:rFonts w:ascii="TH SarabunPSK" w:hAnsi="TH SarabunPSK" w:cs="TH SarabunPSK"/>
                  <w:sz w:val="28"/>
                  <w:u w:val="single"/>
                  <w:cs/>
                </w:rPr>
                <w:t>ประยุกต์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ใช้ความรู้ทางเทคนิคการแพทย์กับการทำงานร่วม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กับสห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สาขาวิชาชีพ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</w:t>
              </w:r>
            </w:ins>
          </w:p>
        </w:tc>
        <w:tc>
          <w:tcPr>
            <w:tcW w:w="2693" w:type="dxa"/>
          </w:tcPr>
          <w:p w:rsidR="008346C0" w:rsidRDefault="008346C0" w:rsidP="000C55F6">
            <w:pPr>
              <w:rPr>
                <w:ins w:id="1374" w:author="Windows User" w:date="2018-11-29T05:29:00Z"/>
                <w:rFonts w:ascii="TH SarabunPSK" w:hAnsi="TH SarabunPSK" w:cs="TH SarabunPSK"/>
                <w:sz w:val="28"/>
              </w:rPr>
            </w:pPr>
            <w:ins w:id="1375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r w:rsidRPr="00145436">
                <w:rPr>
                  <w:rFonts w:ascii="TH SarabunPSK" w:hAnsi="TH SarabunPSK" w:cs="TH SarabunPSK"/>
                  <w:sz w:val="28"/>
                  <w:u w:val="single"/>
                  <w:cs/>
                </w:rPr>
                <w:t>ประยุกต์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ใช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ความรู้ทางเทคนิคการ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แพทย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 ในการแก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ไขป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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ญหา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หรือรักษาสุขภาพของชุมชนได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</w:ins>
          </w:p>
          <w:p w:rsidR="008346C0" w:rsidRDefault="008346C0" w:rsidP="000C55F6">
            <w:pPr>
              <w:rPr>
                <w:ins w:id="1376" w:author="59028" w:date="2018-11-29T09:38:00Z"/>
                <w:rFonts w:ascii="TH SarabunPSK" w:hAnsi="TH SarabunPSK" w:cs="TH SarabunPSK"/>
                <w:sz w:val="28"/>
              </w:rPr>
            </w:pPr>
          </w:p>
          <w:p w:rsidR="00E61ECE" w:rsidRDefault="00E61ECE" w:rsidP="000C55F6">
            <w:pPr>
              <w:rPr>
                <w:ins w:id="1377" w:author="59028" w:date="2018-11-29T09:39:00Z"/>
                <w:rFonts w:ascii="TH SarabunPSK" w:hAnsi="TH SarabunPSK" w:cs="TH SarabunPSK"/>
                <w:sz w:val="28"/>
              </w:rPr>
            </w:pPr>
          </w:p>
          <w:p w:rsidR="00E61ECE" w:rsidRDefault="00E61ECE" w:rsidP="000C55F6">
            <w:pPr>
              <w:rPr>
                <w:ins w:id="1378" w:author="Windows User" w:date="2018-11-29T05:29:00Z"/>
                <w:rFonts w:ascii="TH SarabunPSK" w:hAnsi="TH SarabunPSK" w:cs="TH SarabunPSK"/>
                <w:sz w:val="28"/>
              </w:rPr>
            </w:pPr>
          </w:p>
          <w:p w:rsidR="008346C0" w:rsidRPr="002C0188" w:rsidRDefault="008346C0" w:rsidP="000C55F6">
            <w:pPr>
              <w:rPr>
                <w:ins w:id="1379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80" w:author="Windows User" w:date="2018-11-29T05:29:00Z">
              <w:r>
                <w:rPr>
                  <w:rFonts w:ascii="TH SarabunPSK" w:hAnsi="TH SarabunPSK" w:cs="TH SarabunPSK"/>
                  <w:sz w:val="28"/>
                </w:rPr>
                <w:lastRenderedPageBreak/>
                <w:t>-</w:t>
              </w:r>
              <w:del w:id="1381" w:author="Nantarat Komanasin" w:date="2018-11-28T10:07:00Z">
                <w:r w:rsidRPr="001B751D" w:rsidDel="002C0188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ความรู้ทางเทคนิคการแพทย์กับการทำงาน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ที่เกี่ยวข้องกับการทำงานเป็นทีม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ร่วม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กับสห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สาขาวิชาชีพ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</w:t>
              </w:r>
              <w:r w:rsidRPr="00A7094F">
                <w:rPr>
                  <w:rFonts w:ascii="TH SarabunPSK" w:hAnsi="TH SarabunPSK" w:cs="TH SarabunPSK"/>
                  <w:sz w:val="28"/>
                  <w:cs/>
                  <w:rPrChange w:id="1382" w:author="59028" w:date="2018-11-29T11:59:00Z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rPrChange>
                </w:rPr>
                <w:t>ถูกต้อง</w:t>
              </w:r>
            </w:ins>
          </w:p>
        </w:tc>
        <w:tc>
          <w:tcPr>
            <w:tcW w:w="2552" w:type="dxa"/>
          </w:tcPr>
          <w:p w:rsidR="00E61ECE" w:rsidRDefault="008346C0" w:rsidP="000C55F6">
            <w:pPr>
              <w:rPr>
                <w:ins w:id="1383" w:author="59028" w:date="2018-11-29T09:39:00Z"/>
                <w:rFonts w:ascii="TH SarabunPSK" w:hAnsi="TH SarabunPSK" w:cs="TH SarabunPSK"/>
                <w:sz w:val="28"/>
              </w:rPr>
            </w:pPr>
            <w:ins w:id="1384" w:author="Windows User" w:date="2018-11-29T05:29:00Z">
              <w:r>
                <w:rPr>
                  <w:rFonts w:ascii="TH SarabunPSK" w:hAnsi="TH SarabunPSK" w:cs="TH SarabunPSK"/>
                  <w:sz w:val="32"/>
                  <w:szCs w:val="32"/>
                </w:rPr>
                <w:lastRenderedPageBreak/>
                <w:t>-</w:t>
              </w:r>
              <w:del w:id="1385" w:author="Nantarat Komanasin" w:date="2018-11-28T10:05:00Z">
                <w:r w:rsidRPr="00145436" w:rsidDel="007C4C64">
                  <w:rPr>
                    <w:rFonts w:ascii="TH SarabunPSK" w:hAnsi="TH SarabunPSK" w:cs="TH SarabunPSK" w:hint="cs"/>
                    <w:sz w:val="28"/>
                    <w:u w:val="single"/>
                    <w:cs/>
                  </w:rPr>
                  <w:delText>ทราบ</w:delText>
                </w:r>
              </w:del>
              <w:r>
                <w:rPr>
                  <w:rFonts w:ascii="TH SarabunPSK" w:hAnsi="TH SarabunPSK" w:cs="TH SarabunPSK" w:hint="cs"/>
                  <w:sz w:val="28"/>
                  <w:u w:val="single"/>
                  <w:cs/>
                </w:rPr>
                <w:t>อธิบาย</w:t>
              </w:r>
              <w:r w:rsidRPr="008A401A">
                <w:rPr>
                  <w:rFonts w:ascii="TH SarabunPSK" w:hAnsi="TH SarabunPSK" w:cs="TH SarabunPSK"/>
                  <w:sz w:val="28"/>
                  <w:cs/>
                </w:rPr>
                <w:t>ความรู้ทางเทคนิคการ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แพทย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 xml:space="preserve"> 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ที่เกี่ยวข้องกับ</w:t>
              </w:r>
              <w:del w:id="1386" w:author="Nantarat Komanasin" w:date="2018-11-28T10:06:00Z">
                <w:r w:rsidRPr="008A401A" w:rsidDel="002C0188">
                  <w:rPr>
                    <w:rFonts w:ascii="TH SarabunPSK" w:hAnsi="TH SarabunPSK" w:cs="TH SarabunPSK"/>
                    <w:sz w:val="28"/>
                    <w:cs/>
                  </w:rPr>
                  <w:delText>ใน</w:delText>
                </w:r>
              </w:del>
              <w:r w:rsidRPr="008A401A">
                <w:rPr>
                  <w:rFonts w:ascii="TH SarabunPSK" w:hAnsi="TH SarabunPSK" w:cs="TH SarabunPSK"/>
                  <w:sz w:val="28"/>
                  <w:cs/>
                </w:rPr>
                <w:t>การแกไข</w:t>
              </w:r>
            </w:ins>
          </w:p>
          <w:p w:rsidR="008346C0" w:rsidRPr="002C0188" w:rsidRDefault="008346C0" w:rsidP="000C55F6">
            <w:pPr>
              <w:rPr>
                <w:ins w:id="1387" w:author="Windows User" w:date="2018-11-29T05:29:00Z"/>
                <w:rFonts w:ascii="TH SarabunPSK" w:hAnsi="TH SarabunPSK" w:cs="TH SarabunPSK"/>
                <w:sz w:val="32"/>
                <w:szCs w:val="32"/>
                <w:cs/>
              </w:rPr>
            </w:pPr>
            <w:ins w:id="1388" w:author="Windows User" w:date="2018-11-29T05:29:00Z">
              <w:r w:rsidRPr="008A401A">
                <w:rPr>
                  <w:rFonts w:ascii="TH SarabunPSK" w:hAnsi="TH SarabunPSK" w:cs="TH SarabunPSK"/>
                  <w:sz w:val="28"/>
                  <w:cs/>
                </w:rPr>
                <w:t>ป</w:t>
              </w:r>
              <w:proofErr w:type="spellStart"/>
              <w:r w:rsidRPr="008A401A">
                <w:rPr>
                  <w:rFonts w:ascii="TH SarabunPSK" w:hAnsi="TH SarabunPSK" w:cs="TH SarabunPSK"/>
                  <w:sz w:val="28"/>
                  <w:cs/>
                </w:rPr>
                <w:t>ญหา</w:t>
              </w:r>
              <w:proofErr w:type="spellEnd"/>
              <w:r w:rsidRPr="008A401A">
                <w:rPr>
                  <w:rFonts w:ascii="TH SarabunPSK" w:hAnsi="TH SarabunPSK" w:cs="TH SarabunPSK"/>
                  <w:sz w:val="28"/>
                  <w:cs/>
                </w:rPr>
                <w:t>หรือรักษาสุขภาพของชุมชนได</w:t>
              </w:r>
              <w:r>
                <w:rPr>
                  <w:rFonts w:ascii="TH SarabunPSK" w:hAnsi="TH SarabunPSK" w:cs="TH SarabunPSK" w:hint="cs"/>
                  <w:sz w:val="28"/>
                  <w:cs/>
                </w:rPr>
                <w:t>้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อย่างถูกต้อง</w:t>
              </w:r>
            </w:ins>
          </w:p>
        </w:tc>
      </w:tr>
    </w:tbl>
    <w:p w:rsidR="008346C0" w:rsidRDefault="008346C0" w:rsidP="008346C0">
      <w:pPr>
        <w:rPr>
          <w:ins w:id="1389" w:author="Windows User" w:date="2018-11-29T05:29:00Z"/>
          <w:rFonts w:ascii="TH SarabunPSK" w:hAnsi="TH SarabunPSK" w:cs="TH SarabunPSK"/>
          <w:sz w:val="32"/>
          <w:szCs w:val="32"/>
        </w:rPr>
      </w:pPr>
    </w:p>
    <w:p w:rsidR="008346C0" w:rsidRDefault="008346C0" w:rsidP="008346C0">
      <w:pPr>
        <w:rPr>
          <w:ins w:id="1390" w:author="Windows User" w:date="2018-11-29T05:29:00Z"/>
          <w:rFonts w:ascii="TH SarabunPSK" w:hAnsi="TH SarabunPSK" w:cs="TH SarabunPSK"/>
          <w:sz w:val="32"/>
          <w:szCs w:val="32"/>
        </w:rPr>
      </w:pPr>
    </w:p>
    <w:p w:rsidR="008346C0" w:rsidDel="002F1705" w:rsidRDefault="008346C0" w:rsidP="008346C0">
      <w:pPr>
        <w:rPr>
          <w:ins w:id="1391" w:author="Windows User" w:date="2018-11-29T05:29:00Z"/>
          <w:del w:id="1392" w:author="59028" w:date="2018-11-29T12:17:00Z"/>
          <w:rFonts w:ascii="TH SarabunPSK" w:hAnsi="TH SarabunPSK" w:cs="TH SarabunPSK"/>
          <w:sz w:val="32"/>
          <w:szCs w:val="32"/>
        </w:rPr>
      </w:pPr>
    </w:p>
    <w:p w:rsidR="0057302F" w:rsidRPr="008346C0" w:rsidDel="002F1705" w:rsidRDefault="0057302F" w:rsidP="0057302F">
      <w:pPr>
        <w:rPr>
          <w:del w:id="1393" w:author="59028" w:date="2018-11-29T12:17:00Z"/>
          <w:rFonts w:ascii="TH SarabunPSK" w:hAnsi="TH SarabunPSK" w:cs="TH SarabunPSK"/>
          <w:sz w:val="32"/>
          <w:szCs w:val="32"/>
        </w:rPr>
      </w:pPr>
    </w:p>
    <w:p w:rsidR="00AE33F0" w:rsidRDefault="00AE33F0" w:rsidP="0057302F">
      <w:pPr>
        <w:rPr>
          <w:ins w:id="1394" w:author="59028" w:date="2018-11-29T09:41:00Z"/>
          <w:rFonts w:ascii="TH SarabunPSK" w:hAnsi="TH SarabunPSK" w:cs="TH SarabunPSK"/>
          <w:sz w:val="32"/>
          <w:szCs w:val="32"/>
        </w:rPr>
      </w:pPr>
    </w:p>
    <w:p w:rsidR="00634366" w:rsidRDefault="00634366" w:rsidP="0057302F">
      <w:pPr>
        <w:rPr>
          <w:ins w:id="1395" w:author="59028" w:date="2018-11-29T09:41:00Z"/>
          <w:rFonts w:ascii="TH SarabunPSK" w:hAnsi="TH SarabunPSK" w:cs="TH SarabunPSK"/>
          <w:sz w:val="32"/>
          <w:szCs w:val="32"/>
        </w:rPr>
      </w:pPr>
    </w:p>
    <w:p w:rsidR="00634366" w:rsidRDefault="00634366" w:rsidP="0057302F">
      <w:pPr>
        <w:rPr>
          <w:ins w:id="1396" w:author="59028" w:date="2018-11-29T09:58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397" w:author="59028" w:date="2018-11-29T11:57:00Z"/>
          <w:rFonts w:ascii="TH SarabunPSK" w:hAnsi="TH SarabunPSK" w:cs="TH SarabunPSK"/>
          <w:sz w:val="32"/>
          <w:szCs w:val="32"/>
          <w:cs/>
        </w:rPr>
        <w:sectPr w:rsidR="00D8729A" w:rsidSect="00BB22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8729A" w:rsidRPr="00CC680F" w:rsidRDefault="00D8729A" w:rsidP="00D8729A">
      <w:pPr>
        <w:jc w:val="center"/>
        <w:rPr>
          <w:ins w:id="1398" w:author="59028" w:date="2018-11-29T11:58:00Z"/>
          <w:rFonts w:ascii="TH SarabunPSK" w:hAnsi="TH SarabunPSK" w:cs="TH SarabunPSK"/>
          <w:b/>
          <w:bCs/>
          <w:sz w:val="32"/>
          <w:szCs w:val="32"/>
          <w:cs/>
        </w:rPr>
      </w:pPr>
      <w:ins w:id="1399" w:author="59028" w:date="2018-11-29T11:58:00Z">
        <w:r w:rsidRPr="003F02AC">
          <w:rPr>
            <w:rFonts w:ascii="TH SarabunPSK" w:hAnsi="TH SarabunPSK" w:cs="TH SarabunPSK"/>
            <w:b/>
            <w:bCs/>
            <w:sz w:val="32"/>
            <w:szCs w:val="32"/>
            <w:cs/>
          </w:rPr>
          <w:lastRenderedPageBreak/>
          <w:t>แบบประเมิน</w:t>
        </w:r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ทักษะ</w:t>
        </w:r>
        <w:r w:rsidRPr="003F02AC">
          <w:rPr>
            <w:rFonts w:ascii="TH SarabunPSK" w:hAnsi="TH SarabunPSK" w:cs="TH SarabunPSK"/>
            <w:b/>
            <w:bCs/>
            <w:sz w:val="32"/>
            <w:szCs w:val="32"/>
            <w:cs/>
          </w:rPr>
          <w:t>การเรียนรู้ของนักศึกษาในการฝึกงานโรงพยาบาล</w:t>
        </w:r>
        <w:r>
          <w:rPr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(</w:t>
        </w:r>
        <w:proofErr w:type="spellStart"/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ฝป</w:t>
        </w:r>
        <w:proofErr w:type="spellEnd"/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.</w:t>
        </w:r>
      </w:ins>
      <w:ins w:id="1400" w:author="59028" w:date="2018-11-29T12:31:00Z">
        <w:r w:rsidR="00227FF4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1</w:t>
        </w:r>
      </w:ins>
      <w:ins w:id="1401" w:author="59028" w:date="2018-11-29T11:58:00Z"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)</w:t>
        </w:r>
      </w:ins>
    </w:p>
    <w:p w:rsidR="00D8729A" w:rsidRPr="00A22B9D" w:rsidRDefault="00D8729A" w:rsidP="00D8729A">
      <w:pPr>
        <w:jc w:val="center"/>
        <w:rPr>
          <w:ins w:id="1402" w:author="59028" w:date="2018-11-29T11:58:00Z"/>
          <w:rFonts w:ascii="TH SarabunPSK" w:hAnsi="TH SarabunPSK" w:cs="TH SarabunPSK"/>
          <w:sz w:val="32"/>
          <w:szCs w:val="32"/>
          <w:cs/>
        </w:rPr>
      </w:pPr>
      <w:ins w:id="1403" w:author="59028" w:date="2018-11-29T11:58:00Z">
        <w:r w:rsidRPr="00A22B9D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ชื่อ </w:t>
        </w:r>
        <w:r w:rsidRPr="00A22B9D">
          <w:rPr>
            <w:rFonts w:ascii="TH SarabunPSK" w:hAnsi="TH SarabunPSK" w:cs="TH SarabunPSK"/>
            <w:b/>
            <w:bCs/>
            <w:sz w:val="32"/>
            <w:szCs w:val="32"/>
            <w:cs/>
          </w:rPr>
          <w:t>–</w:t>
        </w:r>
        <w:r w:rsidRPr="00A22B9D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สกุลนักศึกษา</w:t>
        </w:r>
        <w:r w:rsidRPr="00A22B9D">
          <w:rPr>
            <w:rFonts w:ascii="TH SarabunPSK" w:hAnsi="TH SarabunPSK" w:cs="TH SarabunPSK" w:hint="cs"/>
            <w:sz w:val="32"/>
            <w:szCs w:val="32"/>
            <w:cs/>
          </w:rPr>
          <w:t>....................................................................................................................................</w:t>
        </w:r>
      </w:ins>
    </w:p>
    <w:p w:rsidR="00D8729A" w:rsidRDefault="00D8729A" w:rsidP="00D8729A">
      <w:pPr>
        <w:rPr>
          <w:ins w:id="1404" w:author="59028" w:date="2018-11-29T11:58:00Z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936"/>
        <w:gridCol w:w="1275"/>
        <w:gridCol w:w="1276"/>
        <w:gridCol w:w="1559"/>
        <w:gridCol w:w="1418"/>
      </w:tblGrid>
      <w:tr w:rsidR="00D8729A" w:rsidRPr="00A22B9D" w:rsidTr="00A321FC">
        <w:trPr>
          <w:ins w:id="1405" w:author="59028" w:date="2018-11-29T11:58:00Z"/>
        </w:trPr>
        <w:tc>
          <w:tcPr>
            <w:tcW w:w="3936" w:type="dxa"/>
            <w:vMerge w:val="restart"/>
          </w:tcPr>
          <w:p w:rsidR="00D8729A" w:rsidRPr="005142CB" w:rsidRDefault="00D8729A" w:rsidP="00A321FC">
            <w:pPr>
              <w:spacing w:after="200" w:line="276" w:lineRule="auto"/>
              <w:jc w:val="center"/>
              <w:rPr>
                <w:ins w:id="1406" w:author="59028" w:date="2018-11-29T11:58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ins w:id="1407" w:author="59028" w:date="2018-11-29T11:58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ทักษะการเรียนรู้</w:t>
              </w:r>
            </w:ins>
          </w:p>
        </w:tc>
        <w:tc>
          <w:tcPr>
            <w:tcW w:w="5528" w:type="dxa"/>
            <w:gridSpan w:val="4"/>
          </w:tcPr>
          <w:p w:rsidR="00D8729A" w:rsidRPr="00A22B9D" w:rsidRDefault="00D8729A" w:rsidP="00A321FC">
            <w:pPr>
              <w:jc w:val="center"/>
              <w:rPr>
                <w:ins w:id="1408" w:author="59028" w:date="2018-11-29T11:58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409" w:author="59028" w:date="2018-11-29T11:58:00Z">
              <w:r w:rsidRPr="00A22B9D"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t>ระดับการเรียนรู้</w:t>
              </w:r>
            </w:ins>
          </w:p>
        </w:tc>
      </w:tr>
      <w:tr w:rsidR="00D8729A" w:rsidTr="00A321FC">
        <w:trPr>
          <w:ins w:id="1410" w:author="59028" w:date="2018-11-29T11:58:00Z"/>
        </w:trPr>
        <w:tc>
          <w:tcPr>
            <w:tcW w:w="3936" w:type="dxa"/>
            <w:vMerge/>
          </w:tcPr>
          <w:p w:rsidR="00D8729A" w:rsidRPr="00A22B9D" w:rsidRDefault="00D8729A" w:rsidP="00A321FC">
            <w:pPr>
              <w:pStyle w:val="a3"/>
              <w:rPr>
                <w:ins w:id="1411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D8729A" w:rsidRDefault="00D8729A" w:rsidP="00A321FC">
            <w:pPr>
              <w:jc w:val="center"/>
              <w:rPr>
                <w:ins w:id="1412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13" w:author="59028" w:date="2018-11-29T11:5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4</w:t>
              </w:r>
            </w:ins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1414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15" w:author="59028" w:date="2018-11-29T11:5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3</w:t>
              </w:r>
            </w:ins>
          </w:p>
        </w:tc>
        <w:tc>
          <w:tcPr>
            <w:tcW w:w="1559" w:type="dxa"/>
          </w:tcPr>
          <w:p w:rsidR="00D8729A" w:rsidRDefault="00D8729A" w:rsidP="00A321FC">
            <w:pPr>
              <w:jc w:val="center"/>
              <w:rPr>
                <w:ins w:id="1416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17" w:author="59028" w:date="2018-11-29T11:5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1418" w:type="dxa"/>
          </w:tcPr>
          <w:p w:rsidR="00D8729A" w:rsidRDefault="00D8729A" w:rsidP="00A321FC">
            <w:pPr>
              <w:jc w:val="center"/>
              <w:rPr>
                <w:ins w:id="1418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19" w:author="59028" w:date="2018-11-29T11:5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1</w:t>
              </w:r>
            </w:ins>
          </w:p>
        </w:tc>
      </w:tr>
      <w:tr w:rsidR="00D8729A" w:rsidTr="00A321FC">
        <w:trPr>
          <w:ins w:id="1420" w:author="59028" w:date="2018-11-29T11:58:00Z"/>
        </w:trPr>
        <w:tc>
          <w:tcPr>
            <w:tcW w:w="3936" w:type="dxa"/>
          </w:tcPr>
          <w:p w:rsidR="00D8729A" w:rsidRPr="00A321FC" w:rsidRDefault="00D8729A" w:rsidP="00A321FC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1421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22" w:author="59028" w:date="2018-11-29T11:58:00Z">
              <w:r w:rsidRPr="00A321FC">
                <w:rPr>
                  <w:rFonts w:ascii="TH SarabunPSK" w:hAnsi="TH SarabunPSK" w:cs="TH SarabunPSK"/>
                  <w:sz w:val="32"/>
                  <w:szCs w:val="32"/>
                  <w:cs/>
                </w:rPr>
                <w:t>จริยธรรมวิชาชีพเทคนิคการแพทย์</w:t>
              </w:r>
            </w:ins>
          </w:p>
        </w:tc>
        <w:tc>
          <w:tcPr>
            <w:tcW w:w="1275" w:type="dxa"/>
          </w:tcPr>
          <w:p w:rsidR="00D8729A" w:rsidRDefault="00D8729A" w:rsidP="00A321FC">
            <w:pPr>
              <w:jc w:val="center"/>
              <w:rPr>
                <w:ins w:id="1423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1424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8729A" w:rsidRDefault="00D8729A" w:rsidP="00A321FC">
            <w:pPr>
              <w:jc w:val="center"/>
              <w:rPr>
                <w:ins w:id="1425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D8729A" w:rsidRDefault="00D8729A" w:rsidP="00A321FC">
            <w:pPr>
              <w:jc w:val="center"/>
              <w:rPr>
                <w:ins w:id="1426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1427" w:author="59028" w:date="2018-11-29T11:58:00Z"/>
        </w:trPr>
        <w:tc>
          <w:tcPr>
            <w:tcW w:w="3936" w:type="dxa"/>
          </w:tcPr>
          <w:p w:rsidR="00D8729A" w:rsidRPr="00A321FC" w:rsidRDefault="00D8729A" w:rsidP="00A321FC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1428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29" w:author="59028" w:date="2018-11-29T11:58:00Z">
              <w:r w:rsidRPr="00A321FC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การแก้ไขปัญหา</w:t>
              </w:r>
            </w:ins>
          </w:p>
        </w:tc>
        <w:tc>
          <w:tcPr>
            <w:tcW w:w="1275" w:type="dxa"/>
          </w:tcPr>
          <w:p w:rsidR="00D8729A" w:rsidRDefault="00D8729A" w:rsidP="00A321FC">
            <w:pPr>
              <w:jc w:val="center"/>
              <w:rPr>
                <w:ins w:id="1430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1431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8729A" w:rsidRDefault="00D8729A" w:rsidP="00A321FC">
            <w:pPr>
              <w:jc w:val="center"/>
              <w:rPr>
                <w:ins w:id="1432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D8729A" w:rsidRDefault="00D8729A" w:rsidP="00A321FC">
            <w:pPr>
              <w:jc w:val="center"/>
              <w:rPr>
                <w:ins w:id="1433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1434" w:author="59028" w:date="2018-11-29T11:58:00Z"/>
        </w:trPr>
        <w:tc>
          <w:tcPr>
            <w:tcW w:w="3936" w:type="dxa"/>
          </w:tcPr>
          <w:p w:rsidR="00D8729A" w:rsidRPr="00A22B9D" w:rsidRDefault="00D8729A" w:rsidP="00A321FC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1435" w:author="59028" w:date="2018-11-29T11:58:00Z"/>
                <w:rFonts w:ascii="TH SarabunPSK" w:hAnsi="TH SarabunPSK" w:cs="TH SarabunPSK"/>
                <w:sz w:val="32"/>
                <w:szCs w:val="32"/>
              </w:rPr>
            </w:pPr>
            <w:ins w:id="1436" w:author="59028" w:date="2018-11-29T11:5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Integration</w:t>
              </w:r>
            </w:ins>
          </w:p>
        </w:tc>
        <w:tc>
          <w:tcPr>
            <w:tcW w:w="1275" w:type="dxa"/>
          </w:tcPr>
          <w:p w:rsidR="00D8729A" w:rsidRDefault="00D8729A" w:rsidP="00A321FC">
            <w:pPr>
              <w:jc w:val="center"/>
              <w:rPr>
                <w:ins w:id="1437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1438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8729A" w:rsidRDefault="00D8729A" w:rsidP="00A321FC">
            <w:pPr>
              <w:jc w:val="center"/>
              <w:rPr>
                <w:ins w:id="1439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D8729A" w:rsidRDefault="00D8729A" w:rsidP="00A321FC">
            <w:pPr>
              <w:jc w:val="center"/>
              <w:rPr>
                <w:ins w:id="1440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729A" w:rsidTr="00A321FC">
        <w:trPr>
          <w:ins w:id="1441" w:author="59028" w:date="2018-11-29T11:58:00Z"/>
        </w:trPr>
        <w:tc>
          <w:tcPr>
            <w:tcW w:w="3936" w:type="dxa"/>
          </w:tcPr>
          <w:p w:rsidR="00D8729A" w:rsidRDefault="00D8729A" w:rsidP="00A321FC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1442" w:author="59028" w:date="2018-11-29T11:58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1443" w:author="59028" w:date="2018-11-29T11:58:00Z">
              <w:r>
                <w:rPr>
                  <w:rFonts w:ascii="TH SarabunPSK" w:hAnsi="TH SarabunPSK" w:cs="TH SarabunPSK"/>
                  <w:sz w:val="32"/>
                  <w:szCs w:val="32"/>
                </w:rPr>
                <w:t>Team working</w:t>
              </w:r>
            </w:ins>
          </w:p>
        </w:tc>
        <w:tc>
          <w:tcPr>
            <w:tcW w:w="1275" w:type="dxa"/>
          </w:tcPr>
          <w:p w:rsidR="00D8729A" w:rsidRDefault="00D8729A" w:rsidP="00A321FC">
            <w:pPr>
              <w:jc w:val="center"/>
              <w:rPr>
                <w:ins w:id="1444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729A" w:rsidRDefault="00D8729A" w:rsidP="00A321FC">
            <w:pPr>
              <w:jc w:val="center"/>
              <w:rPr>
                <w:ins w:id="1445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8729A" w:rsidRDefault="00D8729A" w:rsidP="00A321FC">
            <w:pPr>
              <w:jc w:val="center"/>
              <w:rPr>
                <w:ins w:id="1446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D8729A" w:rsidRDefault="00D8729A" w:rsidP="00A321FC">
            <w:pPr>
              <w:jc w:val="center"/>
              <w:rPr>
                <w:ins w:id="1447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8729A" w:rsidRDefault="00D8729A" w:rsidP="00D8729A">
      <w:pPr>
        <w:rPr>
          <w:ins w:id="1448" w:author="59028" w:date="2018-11-29T11:58:00Z"/>
        </w:rPr>
      </w:pPr>
    </w:p>
    <w:p w:rsidR="00D8729A" w:rsidRDefault="00D8729A" w:rsidP="00D8729A">
      <w:pPr>
        <w:jc w:val="right"/>
        <w:rPr>
          <w:ins w:id="1449" w:author="59028" w:date="2018-11-29T11:58:00Z"/>
          <w:rFonts w:ascii="TH SarabunPSK" w:hAnsi="TH SarabunPSK" w:cs="TH SarabunPSK"/>
          <w:sz w:val="32"/>
          <w:szCs w:val="32"/>
        </w:rPr>
      </w:pPr>
      <w:ins w:id="1450" w:author="59028" w:date="2018-11-29T11:58:00Z">
        <w:r w:rsidRPr="00A22B9D">
          <w:rPr>
            <w:rFonts w:ascii="TH SarabunPSK" w:hAnsi="TH SarabunPSK" w:cs="TH SarabunPSK" w:hint="cs"/>
            <w:sz w:val="32"/>
            <w:szCs w:val="32"/>
            <w:cs/>
          </w:rPr>
          <w:t>..........................................................................</w:t>
        </w:r>
      </w:ins>
    </w:p>
    <w:p w:rsidR="00D8729A" w:rsidRPr="00A22B9D" w:rsidRDefault="00D8729A" w:rsidP="00D8729A">
      <w:pPr>
        <w:ind w:left="4320" w:firstLine="720"/>
        <w:jc w:val="center"/>
        <w:rPr>
          <w:ins w:id="1451" w:author="59028" w:date="2018-11-29T11:58:00Z"/>
          <w:rFonts w:ascii="TH SarabunPSK" w:hAnsi="TH SarabunPSK" w:cs="TH SarabunPSK"/>
          <w:b/>
          <w:bCs/>
          <w:sz w:val="32"/>
          <w:szCs w:val="32"/>
          <w:cs/>
        </w:rPr>
      </w:pPr>
      <w:ins w:id="1452" w:author="59028" w:date="2018-11-29T11:58:00Z">
        <w:r w:rsidRPr="00A22B9D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ลงชื่อผู้ประเมิน</w:t>
        </w:r>
      </w:ins>
    </w:p>
    <w:p w:rsidR="00E873D6" w:rsidRDefault="00E873D6" w:rsidP="0057302F">
      <w:pPr>
        <w:rPr>
          <w:ins w:id="1453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4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5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6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7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8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59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60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61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62" w:author="59028" w:date="2018-11-29T11:57:00Z"/>
          <w:rFonts w:ascii="TH SarabunPSK" w:hAnsi="TH SarabunPSK" w:cs="TH SarabunPSK"/>
          <w:sz w:val="32"/>
          <w:szCs w:val="32"/>
        </w:rPr>
      </w:pPr>
    </w:p>
    <w:p w:rsidR="00D8729A" w:rsidRDefault="00D8729A" w:rsidP="0057302F">
      <w:pPr>
        <w:rPr>
          <w:ins w:id="1463" w:author="59028" w:date="2018-11-29T11:58:00Z"/>
          <w:rFonts w:ascii="TH SarabunPSK" w:hAnsi="TH SarabunPSK" w:cs="TH SarabunPSK"/>
          <w:sz w:val="32"/>
          <w:szCs w:val="32"/>
          <w:cs/>
        </w:rPr>
        <w:sectPr w:rsidR="00D8729A" w:rsidSect="00D8729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8729A" w:rsidRPr="00634366" w:rsidDel="00D8729A" w:rsidRDefault="00D8729A" w:rsidP="0057302F">
      <w:pPr>
        <w:rPr>
          <w:del w:id="1464" w:author="59028" w:date="2018-11-29T11:58:00Z"/>
          <w:rFonts w:ascii="TH SarabunPSK" w:hAnsi="TH SarabunPSK" w:cs="TH SarabunPSK"/>
          <w:sz w:val="32"/>
          <w:szCs w:val="32"/>
        </w:rPr>
      </w:pPr>
    </w:p>
    <w:p w:rsidR="00AE33F0" w:rsidRPr="00E873D6" w:rsidRDefault="00D8729A">
      <w:pPr>
        <w:pStyle w:val="af3"/>
        <w:jc w:val="center"/>
        <w:rPr>
          <w:rFonts w:ascii="TH SarabunPSK" w:hAnsi="TH SarabunPSK" w:cs="TH SarabunPSK"/>
          <w:b/>
          <w:bCs/>
          <w:sz w:val="32"/>
          <w:szCs w:val="32"/>
          <w:rPrChange w:id="1465" w:author="59028" w:date="2018-11-29T09:58:00Z">
            <w:rPr>
              <w:rFonts w:ascii="TH SarabunPSK" w:hAnsi="TH SarabunPSK" w:cs="TH SarabunPSK"/>
              <w:sz w:val="32"/>
              <w:szCs w:val="32"/>
            </w:rPr>
          </w:rPrChange>
        </w:rPr>
        <w:pPrChange w:id="1466" w:author="59028" w:date="2018-11-29T09:58:00Z">
          <w:pPr/>
        </w:pPrChange>
      </w:pPr>
      <w:ins w:id="1467" w:author="59028" w:date="2018-11-29T11:59:00Z"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เกณฑ์</w:t>
        </w:r>
      </w:ins>
      <w:ins w:id="1468" w:author="59028" w:date="2018-11-29T12:00:00Z">
        <w:r w:rsidR="00E038BB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การ</w:t>
        </w:r>
      </w:ins>
      <w:ins w:id="1469" w:author="59028" w:date="2018-11-29T09:57:00Z">
        <w:r w:rsidR="00E873D6" w:rsidRPr="00E873D6">
          <w:rPr>
            <w:rFonts w:ascii="TH SarabunPSK" w:hAnsi="TH SarabunPSK" w:cs="TH SarabunPSK"/>
            <w:b/>
            <w:bCs/>
            <w:sz w:val="32"/>
            <w:szCs w:val="32"/>
            <w:cs/>
            <w:rPrChange w:id="1470" w:author="59028" w:date="2018-11-29T09:58:00Z">
              <w:rPr>
                <w:rFonts w:ascii="TH SarabunPSK" w:hAnsi="TH SarabunPSK" w:cs="TH SarabunPSK"/>
                <w:sz w:val="32"/>
                <w:szCs w:val="32"/>
                <w:cs/>
              </w:rPr>
            </w:rPrChange>
          </w:rPr>
          <w:t>ประเมินทักษะการเรียนรู้ของนักศึกษาในการฝึกงานในโรงพยาบาล</w:t>
        </w:r>
      </w:ins>
    </w:p>
    <w:p w:rsidR="008346C0" w:rsidRPr="00E873D6" w:rsidDel="00E873D6" w:rsidRDefault="008346C0">
      <w:pPr>
        <w:pStyle w:val="af3"/>
        <w:jc w:val="center"/>
        <w:rPr>
          <w:ins w:id="1471" w:author="Windows User" w:date="2018-11-29T05:30:00Z"/>
          <w:del w:id="1472" w:author="59028" w:date="2018-11-29T09:56:00Z"/>
          <w:rFonts w:ascii="TH SarabunPSK" w:hAnsi="TH SarabunPSK" w:cs="TH SarabunPSK"/>
          <w:sz w:val="32"/>
          <w:szCs w:val="32"/>
          <w:rPrChange w:id="1473" w:author="59028" w:date="2018-11-29T09:58:00Z">
            <w:rPr>
              <w:ins w:id="1474" w:author="Windows User" w:date="2018-11-29T05:30:00Z"/>
              <w:del w:id="1475" w:author="59028" w:date="2018-11-29T09:56:00Z"/>
            </w:rPr>
          </w:rPrChange>
        </w:rPr>
        <w:pPrChange w:id="1476" w:author="59028" w:date="2018-11-29T09:58:00Z">
          <w:pPr>
            <w:jc w:val="center"/>
          </w:pPr>
        </w:pPrChange>
      </w:pPr>
      <w:ins w:id="1477" w:author="Windows User" w:date="2018-11-29T05:30:00Z">
        <w:del w:id="1478" w:author="59028" w:date="2018-11-29T09:56:00Z">
          <w:r w:rsidRPr="00E873D6" w:rsidDel="00E873D6">
            <w:rPr>
              <w:rFonts w:ascii="TH SarabunPSK" w:hAnsi="TH SarabunPSK" w:cs="TH SarabunPSK"/>
              <w:sz w:val="32"/>
              <w:szCs w:val="32"/>
              <w:cs/>
              <w:rPrChange w:id="1479" w:author="59028" w:date="2018-11-29T09:58:00Z">
                <w:rPr>
                  <w:cs/>
                </w:rPr>
              </w:rPrChange>
            </w:rPr>
            <w:delText>แบบประเมินทักษะการเรียนรู้ของนักศึกษาในการฝึกงานโรงพยาบาล</w:delText>
          </w:r>
        </w:del>
      </w:ins>
    </w:p>
    <w:tbl>
      <w:tblPr>
        <w:tblStyle w:val="a4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  <w:tblPrChange w:id="1480" w:author="59028" w:date="2018-11-29T09:57:00Z">
          <w:tblPr>
            <w:tblStyle w:val="a4"/>
            <w:tblpPr w:leftFromText="180" w:rightFromText="180" w:vertAnchor="text" w:horzAnchor="margin" w:tblpY="351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789"/>
        <w:gridCol w:w="2789"/>
        <w:gridCol w:w="2790"/>
        <w:gridCol w:w="2790"/>
        <w:gridCol w:w="2790"/>
        <w:tblGridChange w:id="1481">
          <w:tblGrid>
            <w:gridCol w:w="2789"/>
            <w:gridCol w:w="2789"/>
            <w:gridCol w:w="2790"/>
            <w:gridCol w:w="2790"/>
            <w:gridCol w:w="2790"/>
          </w:tblGrid>
        </w:tblGridChange>
      </w:tblGrid>
      <w:tr w:rsidR="008346C0" w:rsidRPr="00E873D6" w:rsidTr="00E873D6">
        <w:trPr>
          <w:tblHeader/>
          <w:ins w:id="1482" w:author="Windows User" w:date="2018-11-29T05:30:00Z"/>
        </w:trPr>
        <w:tc>
          <w:tcPr>
            <w:tcW w:w="2789" w:type="dxa"/>
            <w:vMerge w:val="restart"/>
            <w:tcPrChange w:id="1483" w:author="59028" w:date="2018-11-29T09:57:00Z">
              <w:tcPr>
                <w:tcW w:w="2789" w:type="dxa"/>
                <w:vMerge w:val="restart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484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cs/>
                <w:rPrChange w:id="1485" w:author="59028" w:date="2018-11-29T12:23:00Z">
                  <w:rPr>
                    <w:ins w:id="1486" w:author="Windows User" w:date="2018-11-29T05:30:00Z"/>
                    <w:cs/>
                  </w:rPr>
                </w:rPrChange>
              </w:rPr>
              <w:pPrChange w:id="1487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488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1489" w:author="59028" w:date="2018-11-29T12:23:00Z">
                    <w:rPr>
                      <w:cs/>
                    </w:rPr>
                  </w:rPrChange>
                </w:rPr>
                <w:t>ทักษะการเรียนรู้</w:t>
              </w:r>
            </w:ins>
          </w:p>
        </w:tc>
        <w:tc>
          <w:tcPr>
            <w:tcW w:w="11159" w:type="dxa"/>
            <w:gridSpan w:val="4"/>
            <w:tcPrChange w:id="1490" w:author="59028" w:date="2018-11-29T09:57:00Z">
              <w:tcPr>
                <w:tcW w:w="11159" w:type="dxa"/>
                <w:gridSpan w:val="4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491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rPrChange w:id="1492" w:author="59028" w:date="2018-11-29T12:23:00Z">
                  <w:rPr>
                    <w:ins w:id="1493" w:author="Windows User" w:date="2018-11-29T05:30:00Z"/>
                  </w:rPr>
                </w:rPrChange>
              </w:rPr>
              <w:pPrChange w:id="1494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495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1496" w:author="59028" w:date="2018-11-29T12:23:00Z">
                    <w:rPr>
                      <w:cs/>
                    </w:rPr>
                  </w:rPrChange>
                </w:rPr>
                <w:t>เกณฑ์การประเมิน</w:t>
              </w:r>
            </w:ins>
          </w:p>
        </w:tc>
      </w:tr>
      <w:tr w:rsidR="008346C0" w:rsidTr="00E873D6">
        <w:trPr>
          <w:tblHeader/>
          <w:ins w:id="1497" w:author="Windows User" w:date="2018-11-29T05:30:00Z"/>
        </w:trPr>
        <w:tc>
          <w:tcPr>
            <w:tcW w:w="2789" w:type="dxa"/>
            <w:vMerge/>
            <w:tcPrChange w:id="1498" w:author="59028" w:date="2018-11-29T09:57:00Z">
              <w:tcPr>
                <w:tcW w:w="2789" w:type="dxa"/>
                <w:vMerge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499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rPrChange w:id="1500" w:author="59028" w:date="2018-11-29T12:23:00Z">
                  <w:rPr>
                    <w:ins w:id="1501" w:author="Windows User" w:date="2018-11-29T05:30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502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</w:p>
        </w:tc>
        <w:tc>
          <w:tcPr>
            <w:tcW w:w="2789" w:type="dxa"/>
            <w:tcPrChange w:id="1503" w:author="59028" w:date="2018-11-29T09:57:00Z">
              <w:tcPr>
                <w:tcW w:w="2789" w:type="dxa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504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lang w:val="en-SG"/>
                <w:rPrChange w:id="1505" w:author="59028" w:date="2018-11-29T12:23:00Z">
                  <w:rPr>
                    <w:ins w:id="1506" w:author="Windows User" w:date="2018-11-29T05:30:00Z"/>
                    <w:rFonts w:ascii="TH SarabunPSK" w:hAnsi="TH SarabunPSK" w:cs="TH SarabunPSK"/>
                    <w:sz w:val="32"/>
                    <w:szCs w:val="32"/>
                    <w:lang w:val="en-SG"/>
                  </w:rPr>
                </w:rPrChange>
              </w:rPr>
              <w:pPrChange w:id="1507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508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  <w:rPrChange w:id="1509" w:author="59028" w:date="2018-11-29T12:23:00Z"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rPrChange>
                </w:rPr>
                <w:t>4</w:t>
              </w:r>
            </w:ins>
          </w:p>
        </w:tc>
        <w:tc>
          <w:tcPr>
            <w:tcW w:w="2790" w:type="dxa"/>
            <w:tcPrChange w:id="1510" w:author="59028" w:date="2018-11-29T09:57:00Z">
              <w:tcPr>
                <w:tcW w:w="2790" w:type="dxa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511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rPrChange w:id="1512" w:author="59028" w:date="2018-11-29T12:23:00Z">
                  <w:rPr>
                    <w:ins w:id="1513" w:author="Windows User" w:date="2018-11-29T05:30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514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515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516" w:author="59028" w:date="2018-11-29T12:23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3</w:t>
              </w:r>
            </w:ins>
          </w:p>
        </w:tc>
        <w:tc>
          <w:tcPr>
            <w:tcW w:w="2790" w:type="dxa"/>
            <w:tcPrChange w:id="1517" w:author="59028" w:date="2018-11-29T09:57:00Z">
              <w:tcPr>
                <w:tcW w:w="2790" w:type="dxa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518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rPrChange w:id="1519" w:author="59028" w:date="2018-11-29T12:23:00Z">
                  <w:rPr>
                    <w:ins w:id="1520" w:author="Windows User" w:date="2018-11-29T05:30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521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522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523" w:author="59028" w:date="2018-11-29T12:23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2</w:t>
              </w:r>
            </w:ins>
          </w:p>
        </w:tc>
        <w:tc>
          <w:tcPr>
            <w:tcW w:w="2790" w:type="dxa"/>
            <w:tcPrChange w:id="1524" w:author="59028" w:date="2018-11-29T09:57:00Z">
              <w:tcPr>
                <w:tcW w:w="2790" w:type="dxa"/>
              </w:tcPr>
            </w:tcPrChange>
          </w:tcPr>
          <w:p w:rsidR="008346C0" w:rsidRPr="006F2A58" w:rsidRDefault="008346C0" w:rsidP="006F2A58">
            <w:pPr>
              <w:pStyle w:val="af3"/>
              <w:jc w:val="center"/>
              <w:rPr>
                <w:ins w:id="1525" w:author="Windows User" w:date="2018-11-29T05:30:00Z"/>
                <w:rFonts w:ascii="TH SarabunPSK" w:hAnsi="TH SarabunPSK" w:cs="TH SarabunPSK"/>
                <w:b/>
                <w:bCs/>
                <w:sz w:val="32"/>
                <w:szCs w:val="32"/>
                <w:rPrChange w:id="1526" w:author="59028" w:date="2018-11-29T12:23:00Z">
                  <w:rPr>
                    <w:ins w:id="1527" w:author="Windows User" w:date="2018-11-29T05:30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  <w:pPrChange w:id="1528" w:author="59028" w:date="2018-11-29T12:23:00Z">
                <w:pPr>
                  <w:framePr w:hSpace="180" w:wrap="around" w:vAnchor="text" w:hAnchor="margin" w:y="351"/>
                  <w:spacing w:after="200" w:line="276" w:lineRule="auto"/>
                  <w:jc w:val="center"/>
                </w:pPr>
              </w:pPrChange>
            </w:pPr>
            <w:ins w:id="1529" w:author="Windows User" w:date="2018-11-29T05:30:00Z">
              <w:r w:rsidRPr="006F2A58">
                <w:rPr>
                  <w:rFonts w:ascii="TH SarabunPSK" w:hAnsi="TH SarabunPSK" w:cs="TH SarabunPSK"/>
                  <w:b/>
                  <w:bCs/>
                  <w:sz w:val="32"/>
                  <w:szCs w:val="32"/>
                  <w:rPrChange w:id="1530" w:author="59028" w:date="2018-11-29T12:23:00Z">
                    <w:rPr>
                      <w:rFonts w:ascii="TH SarabunPSK" w:hAnsi="TH SarabunPSK" w:cs="TH SarabunPSK"/>
                      <w:sz w:val="32"/>
                      <w:szCs w:val="32"/>
                    </w:rPr>
                  </w:rPrChange>
                </w:rPr>
                <w:t>1</w:t>
              </w:r>
            </w:ins>
          </w:p>
        </w:tc>
      </w:tr>
      <w:tr w:rsidR="008346C0" w:rsidTr="00E873D6">
        <w:trPr>
          <w:ins w:id="1531" w:author="Windows User" w:date="2018-11-29T05:30:00Z"/>
        </w:trPr>
        <w:tc>
          <w:tcPr>
            <w:tcW w:w="2789" w:type="dxa"/>
            <w:tcPrChange w:id="1532" w:author="59028" w:date="2018-11-29T09:57:00Z">
              <w:tcPr>
                <w:tcW w:w="2789" w:type="dxa"/>
              </w:tcPr>
            </w:tcPrChange>
          </w:tcPr>
          <w:p w:rsidR="008346C0" w:rsidRDefault="008346C0" w:rsidP="000C55F6">
            <w:pPr>
              <w:rPr>
                <w:ins w:id="1533" w:author="Windows User" w:date="2018-11-29T05:30:00Z"/>
                <w:rFonts w:ascii="TH SarabunPSK" w:hAnsi="TH SarabunPSK" w:cs="TH SarabunPSK"/>
                <w:sz w:val="32"/>
                <w:szCs w:val="32"/>
                <w:cs/>
              </w:rPr>
            </w:pPr>
            <w:ins w:id="1534" w:author="Windows User" w:date="2018-11-29T05:30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จริยธรรมวิชาชีพเทคนิคการแพทย์</w:t>
              </w:r>
            </w:ins>
          </w:p>
        </w:tc>
        <w:tc>
          <w:tcPr>
            <w:tcW w:w="2789" w:type="dxa"/>
            <w:tcPrChange w:id="1535" w:author="59028" w:date="2018-11-29T09:57:00Z">
              <w:tcPr>
                <w:tcW w:w="2789" w:type="dxa"/>
              </w:tcPr>
            </w:tcPrChange>
          </w:tcPr>
          <w:p w:rsidR="008346C0" w:rsidRDefault="008346C0" w:rsidP="000C55F6">
            <w:pPr>
              <w:rPr>
                <w:ins w:id="1536" w:author="59028" w:date="2018-11-29T09:55:00Z"/>
                <w:rFonts w:ascii="TH SarabunPSK" w:hAnsi="TH SarabunPSK" w:cs="TH SarabunPSK"/>
                <w:sz w:val="32"/>
                <w:szCs w:val="32"/>
              </w:rPr>
            </w:pPr>
            <w:ins w:id="1537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บอก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จริยธรรมที่เกี่ยวข้องกับวิชาชีพ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ได้อย่างถูกต้อง</w:t>
              </w:r>
            </w:ins>
          </w:p>
          <w:p w:rsidR="00A453E2" w:rsidRDefault="00A453E2" w:rsidP="000C55F6">
            <w:pPr>
              <w:rPr>
                <w:ins w:id="1538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</w:p>
          <w:p w:rsidR="008346C0" w:rsidRDefault="008346C0" w:rsidP="000C55F6">
            <w:pPr>
              <w:rPr>
                <w:ins w:id="1539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  <w:ins w:id="1540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ปฏิบัติ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ตามจริยธรรมที่เกี่ยวข้องกับวิชาชีพ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ได้อย่างเหมาะสม</w:t>
              </w:r>
            </w:ins>
          </w:p>
          <w:p w:rsidR="008346C0" w:rsidRDefault="008346C0" w:rsidP="000C55F6">
            <w:pPr>
              <w:rPr>
                <w:ins w:id="1541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  <w:ins w:id="1542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ใช้</w:t>
              </w:r>
              <w:proofErr w:type="spellStart"/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วิจารณญาน</w:t>
              </w:r>
              <w:proofErr w:type="spellEnd"/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ในการประเมิน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ข้อปฏิบัติทางวิชาชีพเทคนิคการแพทย์ที่ถูกต้องและมุถูกต้องตามหลักจริยธรรมได้อย่างถูกต้อง</w:t>
              </w:r>
            </w:ins>
          </w:p>
          <w:p w:rsidR="008346C0" w:rsidRPr="003B2998" w:rsidRDefault="008346C0" w:rsidP="000C55F6">
            <w:pPr>
              <w:rPr>
                <w:ins w:id="1543" w:author="Windows User" w:date="2018-11-29T05:30:00Z"/>
                <w:rFonts w:ascii="TH SarabunPSK" w:hAnsi="TH SarabunPSK" w:cs="TH SarabunPSK" w:hint="cs"/>
                <w:sz w:val="32"/>
                <w:szCs w:val="32"/>
                <w:cs/>
              </w:rPr>
            </w:pPr>
            <w:ins w:id="1544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หลีกเลี่ยงการปฏิบัติ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ทางวิชาชีพเทคนิคการแพทย์ที่ไม่ถูกต้องตามหลักจริยธรรม</w:t>
              </w:r>
            </w:ins>
          </w:p>
          <w:p w:rsidR="00A453E2" w:rsidRDefault="00A453E2" w:rsidP="000C55F6">
            <w:pPr>
              <w:rPr>
                <w:ins w:id="1545" w:author="59028" w:date="2018-11-29T09:55:00Z"/>
                <w:rFonts w:ascii="TH SarabunPSK" w:hAnsi="TH SarabunPSK" w:cs="TH SarabunPSK"/>
                <w:sz w:val="32"/>
                <w:szCs w:val="32"/>
              </w:rPr>
            </w:pPr>
          </w:p>
          <w:p w:rsidR="00E873D6" w:rsidRDefault="00E873D6" w:rsidP="000C55F6">
            <w:pPr>
              <w:rPr>
                <w:ins w:id="1546" w:author="59028" w:date="2018-11-29T12:23:00Z"/>
                <w:rFonts w:ascii="TH SarabunPSK" w:hAnsi="TH SarabunPSK" w:cs="TH SarabunPSK"/>
                <w:sz w:val="32"/>
                <w:szCs w:val="32"/>
              </w:rPr>
            </w:pPr>
          </w:p>
          <w:p w:rsidR="006F2A58" w:rsidRDefault="006F2A58" w:rsidP="000C55F6">
            <w:pPr>
              <w:rPr>
                <w:ins w:id="1547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  <w:tcPrChange w:id="1548" w:author="59028" w:date="2018-11-29T09:57:00Z">
              <w:tcPr>
                <w:tcW w:w="2790" w:type="dxa"/>
              </w:tcPr>
            </w:tcPrChange>
          </w:tcPr>
          <w:p w:rsidR="008346C0" w:rsidRDefault="008346C0" w:rsidP="000C55F6">
            <w:pPr>
              <w:rPr>
                <w:ins w:id="1549" w:author="59028" w:date="2018-11-29T09:55:00Z"/>
                <w:rFonts w:ascii="TH SarabunPSK" w:hAnsi="TH SarabunPSK" w:cs="TH SarabunPSK"/>
                <w:sz w:val="32"/>
                <w:szCs w:val="32"/>
              </w:rPr>
            </w:pPr>
            <w:ins w:id="1550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บอก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จริยธรรมที่เกี่ยวข้องกับวิชาชีพ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ได้อย่างถูกต้อง</w:t>
              </w:r>
            </w:ins>
          </w:p>
          <w:p w:rsidR="00A453E2" w:rsidRDefault="00A453E2" w:rsidP="000C55F6">
            <w:pPr>
              <w:rPr>
                <w:ins w:id="1551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</w:p>
          <w:p w:rsidR="008346C0" w:rsidRDefault="008346C0" w:rsidP="000C55F6">
            <w:pPr>
              <w:rPr>
                <w:ins w:id="1552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  <w:ins w:id="1553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ปฏิบัติ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ตามจริยธรรมที่เกี่ยวข้องกับวิชาชีพ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ได้อย่างเหมาะสม</w:t>
              </w:r>
            </w:ins>
          </w:p>
          <w:p w:rsidR="008346C0" w:rsidRDefault="008346C0" w:rsidP="000C55F6">
            <w:pPr>
              <w:rPr>
                <w:ins w:id="1554" w:author="Windows User" w:date="2018-11-29T05:30:00Z"/>
                <w:rFonts w:ascii="TH SarabunPSK" w:hAnsi="TH SarabunPSK" w:cs="TH SarabunPSK"/>
                <w:sz w:val="32"/>
                <w:szCs w:val="32"/>
                <w:cs/>
              </w:rPr>
            </w:pPr>
            <w:ins w:id="1555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ใช้</w:t>
              </w:r>
              <w:proofErr w:type="spellStart"/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วิจารณญาน</w:t>
              </w:r>
              <w:proofErr w:type="spellEnd"/>
              <w:r w:rsidRPr="003B2998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ในการประเมิน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ข้อปฏิบัติทางวิชาชีพเทคนิคการแพทย์ที่ถูกต้องและมุถูกต้องตามหลักจริยธรรมได้อย่างถูกต้อง</w:t>
              </w:r>
            </w:ins>
          </w:p>
        </w:tc>
        <w:tc>
          <w:tcPr>
            <w:tcW w:w="2790" w:type="dxa"/>
            <w:tcPrChange w:id="1556" w:author="59028" w:date="2018-11-29T09:57:00Z">
              <w:tcPr>
                <w:tcW w:w="2790" w:type="dxa"/>
              </w:tcPr>
            </w:tcPrChange>
          </w:tcPr>
          <w:p w:rsidR="008346C0" w:rsidRDefault="008346C0" w:rsidP="000C55F6">
            <w:pPr>
              <w:rPr>
                <w:ins w:id="1557" w:author="Windows User" w:date="2018-11-29T05:30:00Z"/>
                <w:rFonts w:ascii="TH SarabunPSK" w:hAnsi="TH SarabunPSK" w:cs="TH SarabunPSK"/>
                <w:sz w:val="32"/>
                <w:szCs w:val="32"/>
              </w:rPr>
            </w:pPr>
            <w:ins w:id="1558" w:author="Windows User" w:date="2018-11-29T05:30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บอก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จริยธรรมที่เกี่ยวข้องกับวิชาชีพเทคนิคการแพทย์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ได้อย่างถูกต้อง</w:t>
              </w:r>
            </w:ins>
          </w:p>
          <w:p w:rsidR="008346C0" w:rsidRDefault="008346C0" w:rsidP="000C55F6">
            <w:pPr>
              <w:rPr>
                <w:ins w:id="1559" w:author="Windows User" w:date="2018-11-29T05:30:00Z"/>
                <w:rFonts w:ascii="TH SarabunPSK" w:hAnsi="TH SarabunPSK" w:cs="TH SarabunPSK"/>
                <w:sz w:val="32"/>
                <w:szCs w:val="32"/>
                <w:cs/>
              </w:rPr>
            </w:pPr>
            <w:ins w:id="1560" w:author="Windows User" w:date="2018-11-29T05:30:00Z">
              <w:r w:rsidRPr="003B2998"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ปฏิบัติ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ตามจริยธรรมที่เกี่ยวข้องกับวิชาชีพเทคนิคการแพทย์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ได้อย่างเหมาะสม</w:t>
              </w:r>
            </w:ins>
          </w:p>
        </w:tc>
        <w:tc>
          <w:tcPr>
            <w:tcW w:w="2790" w:type="dxa"/>
            <w:tcPrChange w:id="1561" w:author="59028" w:date="2018-11-29T09:57:00Z">
              <w:tcPr>
                <w:tcW w:w="2790" w:type="dxa"/>
              </w:tcPr>
            </w:tcPrChange>
          </w:tcPr>
          <w:p w:rsidR="008346C0" w:rsidRDefault="008346C0" w:rsidP="000C55F6">
            <w:pPr>
              <w:rPr>
                <w:ins w:id="1562" w:author="Windows User" w:date="2018-11-29T05:30:00Z"/>
                <w:rFonts w:ascii="TH SarabunPSK" w:hAnsi="TH SarabunPSK" w:cs="TH SarabunPSK"/>
                <w:sz w:val="32"/>
                <w:szCs w:val="32"/>
                <w:cs/>
              </w:rPr>
            </w:pPr>
            <w:ins w:id="1563" w:author="Windows User" w:date="2018-11-29T05:30:00Z">
              <w:r w:rsidRPr="003B2998"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บอก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จริยธรรมที่เกี่ยวข้องกับวิชาชีพทางเทคนิคการแพทย์</w:t>
              </w:r>
              <w:r w:rsidRPr="00CC7F1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ได้อย่างถูกต้อง</w:t>
              </w:r>
            </w:ins>
          </w:p>
        </w:tc>
      </w:tr>
      <w:tr w:rsidR="00E873D6" w:rsidTr="006F2CE9">
        <w:trPr>
          <w:ins w:id="1564" w:author="59028" w:date="2018-11-29T09:59:00Z"/>
        </w:trPr>
        <w:tc>
          <w:tcPr>
            <w:tcW w:w="2789" w:type="dxa"/>
            <w:vMerge w:val="restart"/>
          </w:tcPr>
          <w:p w:rsidR="00E873D6" w:rsidRDefault="00E873D6">
            <w:pPr>
              <w:jc w:val="center"/>
              <w:rPr>
                <w:ins w:id="1565" w:author="59028" w:date="2018-11-29T09:59:00Z"/>
                <w:rFonts w:ascii="TH SarabunPSK" w:hAnsi="TH SarabunPSK" w:cs="TH SarabunPSK"/>
                <w:sz w:val="32"/>
                <w:szCs w:val="32"/>
                <w:cs/>
              </w:rPr>
              <w:pPrChange w:id="1566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67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lastRenderedPageBreak/>
                <w:t>ทักษะการเรียนรู้</w:t>
              </w:r>
            </w:ins>
          </w:p>
        </w:tc>
        <w:tc>
          <w:tcPr>
            <w:tcW w:w="11159" w:type="dxa"/>
            <w:gridSpan w:val="4"/>
          </w:tcPr>
          <w:p w:rsidR="00E873D6" w:rsidRPr="003B2998" w:rsidRDefault="00E873D6">
            <w:pPr>
              <w:jc w:val="center"/>
              <w:rPr>
                <w:ins w:id="1568" w:author="59028" w:date="2018-11-29T09:59:00Z"/>
                <w:rFonts w:ascii="TH SarabunPSK" w:hAnsi="TH SarabunPSK" w:cs="TH SarabunPSK"/>
                <w:sz w:val="32"/>
                <w:szCs w:val="32"/>
                <w:u w:val="single"/>
                <w:cs/>
              </w:rPr>
              <w:pPrChange w:id="1569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70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เกณฑ์การประเมิน</w:t>
              </w:r>
            </w:ins>
          </w:p>
        </w:tc>
      </w:tr>
      <w:tr w:rsidR="00E873D6" w:rsidTr="00E873D6">
        <w:trPr>
          <w:ins w:id="1571" w:author="59028" w:date="2018-11-29T09:59:00Z"/>
        </w:trPr>
        <w:tc>
          <w:tcPr>
            <w:tcW w:w="2789" w:type="dxa"/>
            <w:vMerge/>
          </w:tcPr>
          <w:p w:rsidR="00E873D6" w:rsidRDefault="00E873D6" w:rsidP="00E873D6">
            <w:pPr>
              <w:rPr>
                <w:ins w:id="1572" w:author="59028" w:date="2018-11-29T09:59:00Z"/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89" w:type="dxa"/>
          </w:tcPr>
          <w:p w:rsidR="00E873D6" w:rsidRPr="003A3902" w:rsidRDefault="00E873D6">
            <w:pPr>
              <w:jc w:val="center"/>
              <w:rPr>
                <w:ins w:id="1573" w:author="59028" w:date="2018-11-29T09:59:00Z"/>
                <w:rFonts w:ascii="TH SarabunPSK" w:hAnsi="TH SarabunPSK" w:cs="TH SarabunPSK"/>
                <w:sz w:val="32"/>
                <w:szCs w:val="32"/>
                <w:cs/>
              </w:rPr>
              <w:pPrChange w:id="1574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75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</w:rPr>
                <w:t>4</w:t>
              </w:r>
            </w:ins>
          </w:p>
        </w:tc>
        <w:tc>
          <w:tcPr>
            <w:tcW w:w="2790" w:type="dxa"/>
          </w:tcPr>
          <w:p w:rsidR="00E873D6" w:rsidRPr="003A3902" w:rsidRDefault="00E873D6">
            <w:pPr>
              <w:jc w:val="center"/>
              <w:rPr>
                <w:ins w:id="1576" w:author="59028" w:date="2018-11-29T09:59:00Z"/>
                <w:rFonts w:ascii="TH SarabunPSK" w:hAnsi="TH SarabunPSK" w:cs="TH SarabunPSK"/>
                <w:sz w:val="32"/>
                <w:szCs w:val="32"/>
                <w:cs/>
              </w:rPr>
              <w:pPrChange w:id="1577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78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3</w:t>
              </w:r>
            </w:ins>
          </w:p>
        </w:tc>
        <w:tc>
          <w:tcPr>
            <w:tcW w:w="2790" w:type="dxa"/>
          </w:tcPr>
          <w:p w:rsidR="00E873D6" w:rsidRDefault="00E873D6">
            <w:pPr>
              <w:jc w:val="center"/>
              <w:rPr>
                <w:ins w:id="1579" w:author="59028" w:date="2018-11-29T09:59:00Z"/>
                <w:rFonts w:ascii="TH SarabunPSK" w:hAnsi="TH SarabunPSK" w:cs="TH SarabunPSK"/>
                <w:sz w:val="32"/>
                <w:szCs w:val="32"/>
                <w:u w:val="single"/>
                <w:cs/>
              </w:rPr>
              <w:pPrChange w:id="1580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81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2</w:t>
              </w:r>
            </w:ins>
          </w:p>
        </w:tc>
        <w:tc>
          <w:tcPr>
            <w:tcW w:w="2790" w:type="dxa"/>
          </w:tcPr>
          <w:p w:rsidR="00E873D6" w:rsidRPr="003B2998" w:rsidRDefault="00E873D6">
            <w:pPr>
              <w:jc w:val="center"/>
              <w:rPr>
                <w:ins w:id="1582" w:author="59028" w:date="2018-11-29T09:59:00Z"/>
                <w:rFonts w:ascii="TH SarabunPSK" w:hAnsi="TH SarabunPSK" w:cs="TH SarabunPSK"/>
                <w:sz w:val="32"/>
                <w:szCs w:val="32"/>
                <w:u w:val="single"/>
                <w:cs/>
              </w:rPr>
              <w:pPrChange w:id="1583" w:author="59028" w:date="2018-11-29T09:59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84" w:author="59028" w:date="2018-11-29T09:59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1</w:t>
              </w:r>
            </w:ins>
          </w:p>
        </w:tc>
      </w:tr>
      <w:tr w:rsidR="00E873D6" w:rsidTr="00E873D6">
        <w:trPr>
          <w:ins w:id="1585" w:author="Windows User" w:date="2018-11-29T05:30:00Z"/>
        </w:trPr>
        <w:tc>
          <w:tcPr>
            <w:tcW w:w="2789" w:type="dxa"/>
            <w:tcPrChange w:id="1586" w:author="59028" w:date="2018-11-29T09:57:00Z">
              <w:tcPr>
                <w:tcW w:w="2789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587" w:author="Windows User" w:date="2018-11-29T05:30:00Z"/>
                <w:rFonts w:ascii="TH SarabunPSK" w:hAnsi="TH SarabunPSK" w:cs="TH SarabunPSK"/>
                <w:sz w:val="32"/>
                <w:szCs w:val="32"/>
                <w:rPrChange w:id="1588" w:author="59028" w:date="2018-11-29T12:24:00Z">
                  <w:rPr>
                    <w:ins w:id="1589" w:author="Windows User" w:date="2018-11-29T05:30:00Z"/>
                  </w:rPr>
                </w:rPrChange>
              </w:rPr>
              <w:pPrChange w:id="1590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91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592" w:author="59028" w:date="2018-11-29T12:24:00Z">
                    <w:rPr>
                      <w:cs/>
                    </w:rPr>
                  </w:rPrChange>
                </w:rPr>
                <w:t>การแก้ไขปัญหา</w:t>
              </w:r>
            </w:ins>
          </w:p>
        </w:tc>
        <w:tc>
          <w:tcPr>
            <w:tcW w:w="2789" w:type="dxa"/>
            <w:tcPrChange w:id="1593" w:author="59028" w:date="2018-11-29T09:57:00Z">
              <w:tcPr>
                <w:tcW w:w="2789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594" w:author="Windows User" w:date="2018-11-29T05:30:00Z"/>
                <w:rFonts w:ascii="TH SarabunPSK" w:hAnsi="TH SarabunPSK" w:cs="TH SarabunPSK"/>
                <w:sz w:val="32"/>
                <w:szCs w:val="32"/>
                <w:rPrChange w:id="1595" w:author="59028" w:date="2018-11-29T12:24:00Z">
                  <w:rPr>
                    <w:ins w:id="1596" w:author="Windows User" w:date="2018-11-29T05:30:00Z"/>
                  </w:rPr>
                </w:rPrChange>
              </w:rPr>
              <w:pPrChange w:id="1597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598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599" w:author="59028" w:date="2018-11-29T12:24:00Z">
                    <w:rPr>
                      <w:cs/>
                    </w:rPr>
                  </w:rPrChange>
                </w:rPr>
                <w:t>แก้ไขปัญหาที่เกิดขึ้นในระหว่างการฝึกงาน โดยมี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00" w:author="59028" w:date="2018-11-29T12:24:00Z">
                    <w:rPr>
                      <w:u w:val="single"/>
                      <w:cs/>
                    </w:rPr>
                  </w:rPrChange>
                </w:rPr>
                <w:t>การ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lang w:val="en-SG"/>
                  <w:rPrChange w:id="1601" w:author="59028" w:date="2018-11-29T12:24:00Z">
                    <w:rPr>
                      <w:u w:val="single"/>
                      <w:cs/>
                      <w:lang w:val="en-SG"/>
                    </w:rPr>
                  </w:rPrChange>
                </w:rPr>
                <w:t>ตีความปัญหาที่วิเคราะห์ได้อย่างเป็นตรรกะและแก้ไขปัญหาได้อย่างมีประสิทธิภาพ พร้อมทั้งเสนอแนวทางเลือกอื่นในการแก้ไขปัญหา</w:t>
              </w:r>
            </w:ins>
          </w:p>
        </w:tc>
        <w:tc>
          <w:tcPr>
            <w:tcW w:w="2790" w:type="dxa"/>
            <w:tcPrChange w:id="1602" w:author="59028" w:date="2018-11-29T09:57:00Z">
              <w:tcPr>
                <w:tcW w:w="2790" w:type="dxa"/>
              </w:tcPr>
            </w:tcPrChange>
          </w:tcPr>
          <w:p w:rsidR="0084444C" w:rsidRPr="002461FA" w:rsidRDefault="00E873D6" w:rsidP="002461FA">
            <w:pPr>
              <w:pStyle w:val="af3"/>
              <w:rPr>
                <w:ins w:id="1603" w:author="59028" w:date="2018-11-29T12:00:00Z"/>
                <w:rFonts w:ascii="TH SarabunPSK" w:hAnsi="TH SarabunPSK" w:cs="TH SarabunPSK"/>
                <w:sz w:val="32"/>
                <w:szCs w:val="32"/>
                <w:u w:val="single"/>
                <w:lang w:val="en-SG"/>
                <w:rPrChange w:id="1604" w:author="59028" w:date="2018-11-29T12:24:00Z">
                  <w:rPr>
                    <w:ins w:id="1605" w:author="59028" w:date="2018-11-29T12:00:00Z"/>
                    <w:u w:val="single"/>
                    <w:lang w:val="en-SG"/>
                  </w:rPr>
                </w:rPrChange>
              </w:rPr>
              <w:pPrChange w:id="1606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07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08" w:author="59028" w:date="2018-11-29T12:24:00Z">
                    <w:rPr>
                      <w:cs/>
                    </w:rPr>
                  </w:rPrChange>
                </w:rPr>
                <w:t>แก้ไขปัญหาที่เกิดขึ้นในระหว่างการฝึกงาน โดยมี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09" w:author="59028" w:date="2018-11-29T12:24:00Z">
                    <w:rPr>
                      <w:u w:val="single"/>
                      <w:cs/>
                    </w:rPr>
                  </w:rPrChange>
                </w:rPr>
                <w:t>การ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lang w:val="en-SG"/>
                  <w:rPrChange w:id="1610" w:author="59028" w:date="2018-11-29T12:24:00Z">
                    <w:rPr>
                      <w:u w:val="single"/>
                      <w:cs/>
                      <w:lang w:val="en-SG"/>
                    </w:rPr>
                  </w:rPrChange>
                </w:rPr>
                <w:t>วิเคราะห์ปัญหาที่เกิดขึ้นจากการสืบค้นข้อมูลที่เกี่ยวข้องจากแหล่ง</w:t>
              </w:r>
            </w:ins>
          </w:p>
          <w:p w:rsidR="00E873D6" w:rsidRPr="002461FA" w:rsidRDefault="00E873D6" w:rsidP="002461FA">
            <w:pPr>
              <w:pStyle w:val="af3"/>
              <w:rPr>
                <w:ins w:id="1611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12" w:author="59028" w:date="2018-11-29T12:24:00Z">
                  <w:rPr>
                    <w:ins w:id="1613" w:author="Windows User" w:date="2018-11-29T05:30:00Z"/>
                    <w:cs/>
                  </w:rPr>
                </w:rPrChange>
              </w:rPr>
              <w:pPrChange w:id="1614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15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lang w:val="en-SG"/>
                  <w:rPrChange w:id="1616" w:author="59028" w:date="2018-11-29T12:24:00Z">
                    <w:rPr>
                      <w:u w:val="single"/>
                      <w:cs/>
                      <w:lang w:val="en-SG"/>
                    </w:rPr>
                  </w:rPrChange>
                </w:rPr>
                <w:t>ต่าง ๆ และวิเคราะห์เชิงลึก</w:t>
              </w:r>
            </w:ins>
          </w:p>
          <w:p w:rsidR="00E873D6" w:rsidRPr="002461FA" w:rsidRDefault="00E873D6" w:rsidP="002461FA">
            <w:pPr>
              <w:pStyle w:val="af3"/>
              <w:rPr>
                <w:ins w:id="1617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18" w:author="59028" w:date="2018-11-29T12:24:00Z">
                  <w:rPr>
                    <w:ins w:id="1619" w:author="Windows User" w:date="2018-11-29T05:30:00Z"/>
                    <w:cs/>
                  </w:rPr>
                </w:rPrChange>
              </w:rPr>
              <w:pPrChange w:id="1620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  <w:tcPrChange w:id="1621" w:author="59028" w:date="2018-11-29T09:57:00Z">
              <w:tcPr>
                <w:tcW w:w="2790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22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23" w:author="59028" w:date="2018-11-29T12:24:00Z">
                  <w:rPr>
                    <w:ins w:id="1624" w:author="Windows User" w:date="2018-11-29T05:30:00Z"/>
                    <w:cs/>
                  </w:rPr>
                </w:rPrChange>
              </w:rPr>
              <w:pPrChange w:id="1625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26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27" w:author="59028" w:date="2018-11-29T12:24:00Z">
                    <w:rPr>
                      <w:u w:val="single"/>
                      <w:cs/>
                    </w:rPr>
                  </w:rPrChange>
                </w:rPr>
                <w:t>กำหนดแนวทางแก้ไขปัญหา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28" w:author="59028" w:date="2018-11-29T12:24:00Z">
                    <w:rPr>
                      <w:cs/>
                    </w:rPr>
                  </w:rPrChange>
                </w:rPr>
                <w:t>ที่เกิดขึ้นในระหว่างการฝึกงานได้อย่างเหมาะสม</w:t>
              </w:r>
            </w:ins>
          </w:p>
        </w:tc>
        <w:tc>
          <w:tcPr>
            <w:tcW w:w="2790" w:type="dxa"/>
            <w:tcPrChange w:id="1629" w:author="59028" w:date="2018-11-29T09:57:00Z">
              <w:tcPr>
                <w:tcW w:w="2790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30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31" w:author="59028" w:date="2018-11-29T12:24:00Z">
                  <w:rPr>
                    <w:ins w:id="1632" w:author="Windows User" w:date="2018-11-29T05:30:00Z"/>
                    <w:cs/>
                  </w:rPr>
                </w:rPrChange>
              </w:rPr>
              <w:pPrChange w:id="1633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34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35" w:author="59028" w:date="2018-11-29T12:24:00Z">
                    <w:rPr>
                      <w:u w:val="single"/>
                      <w:cs/>
                    </w:rPr>
                  </w:rPrChange>
                </w:rPr>
                <w:t>บอก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36" w:author="59028" w:date="2018-11-29T12:24:00Z">
                    <w:rPr>
                      <w:cs/>
                    </w:rPr>
                  </w:rPrChange>
                </w:rPr>
                <w:t>ได้ว่ามีปัญหาเกิดขึ้นในระหว่างการฝึกงานและเข้าใจปัญหา</w:t>
              </w:r>
            </w:ins>
          </w:p>
        </w:tc>
      </w:tr>
      <w:tr w:rsidR="00E873D6" w:rsidTr="00E873D6">
        <w:trPr>
          <w:ins w:id="1637" w:author="Windows User" w:date="2018-11-29T05:30:00Z"/>
        </w:trPr>
        <w:tc>
          <w:tcPr>
            <w:tcW w:w="2789" w:type="dxa"/>
            <w:tcPrChange w:id="1638" w:author="59028" w:date="2018-11-29T09:57:00Z">
              <w:tcPr>
                <w:tcW w:w="2789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39" w:author="Windows User" w:date="2018-11-29T05:30:00Z"/>
                <w:rFonts w:ascii="TH SarabunPSK" w:hAnsi="TH SarabunPSK" w:cs="TH SarabunPSK"/>
                <w:sz w:val="32"/>
                <w:szCs w:val="32"/>
                <w:lang w:val="en-SG"/>
                <w:rPrChange w:id="1640" w:author="59028" w:date="2018-11-29T12:24:00Z">
                  <w:rPr>
                    <w:ins w:id="1641" w:author="Windows User" w:date="2018-11-29T05:30:00Z"/>
                    <w:lang w:val="en-SG"/>
                  </w:rPr>
                </w:rPrChange>
              </w:rPr>
              <w:pPrChange w:id="1642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43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lang w:val="en-SG"/>
                  <w:rPrChange w:id="1644" w:author="59028" w:date="2018-11-29T12:24:00Z">
                    <w:rPr>
                      <w:lang w:val="en-SG"/>
                    </w:rPr>
                  </w:rPrChange>
                </w:rPr>
                <w:t>Integration</w:t>
              </w:r>
            </w:ins>
          </w:p>
        </w:tc>
        <w:tc>
          <w:tcPr>
            <w:tcW w:w="2789" w:type="dxa"/>
            <w:tcPrChange w:id="1645" w:author="59028" w:date="2018-11-29T09:57:00Z">
              <w:tcPr>
                <w:tcW w:w="2789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46" w:author="Windows User" w:date="2018-11-29T05:30:00Z"/>
                <w:rFonts w:ascii="TH SarabunPSK" w:hAnsi="TH SarabunPSK" w:cs="TH SarabunPSK"/>
                <w:sz w:val="32"/>
                <w:szCs w:val="32"/>
                <w:rPrChange w:id="1647" w:author="59028" w:date="2018-11-29T12:24:00Z">
                  <w:rPr>
                    <w:ins w:id="1648" w:author="Windows User" w:date="2018-11-29T05:30:00Z"/>
                  </w:rPr>
                </w:rPrChange>
              </w:rPr>
              <w:pPrChange w:id="1649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50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51" w:author="59028" w:date="2018-11-29T12:24:00Z">
                    <w:rPr>
                      <w:cs/>
                    </w:rPr>
                  </w:rPrChange>
                </w:rPr>
                <w:t>แปลผลการทดสอบทางห้องปฏิบัต</w:t>
              </w:r>
            </w:ins>
            <w:ins w:id="1652" w:author="59028" w:date="2018-11-29T10:00:00Z">
              <w:r w:rsidR="0050522A"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53" w:author="59028" w:date="2018-11-29T12:24:00Z">
                    <w:rPr>
                      <w:cs/>
                    </w:rPr>
                  </w:rPrChange>
                </w:rPr>
                <w:t>ิ</w:t>
              </w:r>
            </w:ins>
            <w:ins w:id="1654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55" w:author="59028" w:date="2018-11-29T12:24:00Z">
                    <w:rPr>
                      <w:cs/>
                    </w:rPr>
                  </w:rPrChange>
                </w:rPr>
                <w:t>การด้านต่าง ๆ ได้ และมีการเชื่อมโยงงานทุกด้านโดยอธิบายด้วยทฤษฎีที่ชัดเจน รวมทั้ง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56" w:author="59028" w:date="2018-11-29T12:24:00Z">
                    <w:rPr>
                      <w:u w:val="single"/>
                      <w:cs/>
                    </w:rPr>
                  </w:rPrChange>
                </w:rPr>
                <w:t>เชื่อมโยงกับความผิดปกติที่พบในผู้ป่วย</w:t>
              </w:r>
            </w:ins>
          </w:p>
        </w:tc>
        <w:tc>
          <w:tcPr>
            <w:tcW w:w="2790" w:type="dxa"/>
            <w:tcPrChange w:id="1657" w:author="59028" w:date="2018-11-29T09:57:00Z">
              <w:tcPr>
                <w:tcW w:w="2790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58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59" w:author="59028" w:date="2018-11-29T12:24:00Z">
                  <w:rPr>
                    <w:ins w:id="1660" w:author="Windows User" w:date="2018-11-29T05:30:00Z"/>
                    <w:cs/>
                  </w:rPr>
                </w:rPrChange>
              </w:rPr>
              <w:pPrChange w:id="1661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62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63" w:author="59028" w:date="2018-11-29T12:24:00Z">
                    <w:rPr>
                      <w:cs/>
                    </w:rPr>
                  </w:rPrChange>
                </w:rPr>
                <w:t>แปลผลการทดสอบทางห้องปฏิบัต</w:t>
              </w:r>
            </w:ins>
            <w:ins w:id="1664" w:author="59028" w:date="2018-11-29T10:00:00Z">
              <w:r w:rsidR="0050522A"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65" w:author="59028" w:date="2018-11-29T12:24:00Z">
                    <w:rPr>
                      <w:cs/>
                    </w:rPr>
                  </w:rPrChange>
                </w:rPr>
                <w:t>ิ</w:t>
              </w:r>
            </w:ins>
            <w:ins w:id="1666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67" w:author="59028" w:date="2018-11-29T12:24:00Z">
                    <w:rPr>
                      <w:cs/>
                    </w:rPr>
                  </w:rPrChange>
                </w:rPr>
                <w:t>การด้านต่าง ๆ ได้ และมีการ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68" w:author="59028" w:date="2018-11-29T12:24:00Z">
                    <w:rPr>
                      <w:u w:val="single"/>
                      <w:cs/>
                    </w:rPr>
                  </w:rPrChange>
                </w:rPr>
                <w:t>เชื่อมโยงงานทุกด้าน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69" w:author="59028" w:date="2018-11-29T12:24:00Z">
                    <w:rPr>
                      <w:cs/>
                    </w:rPr>
                  </w:rPrChange>
                </w:rPr>
                <w:t>โดยอธิบายด้วยทฤษฎีที่ชัดเจน</w:t>
              </w:r>
            </w:ins>
          </w:p>
          <w:p w:rsidR="00E873D6" w:rsidRPr="002461FA" w:rsidRDefault="00E873D6" w:rsidP="002461FA">
            <w:pPr>
              <w:pStyle w:val="af3"/>
              <w:rPr>
                <w:ins w:id="1670" w:author="Windows User" w:date="2018-11-29T05:30:00Z"/>
                <w:rFonts w:ascii="TH SarabunPSK" w:hAnsi="TH SarabunPSK" w:cs="TH SarabunPSK"/>
                <w:sz w:val="32"/>
                <w:szCs w:val="32"/>
                <w:rPrChange w:id="1671" w:author="59028" w:date="2018-11-29T12:24:00Z">
                  <w:rPr>
                    <w:ins w:id="1672" w:author="Windows User" w:date="2018-11-29T05:30:00Z"/>
                  </w:rPr>
                </w:rPrChange>
              </w:rPr>
              <w:pPrChange w:id="1673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  <w:tcPrChange w:id="1674" w:author="59028" w:date="2018-11-29T09:57:00Z">
              <w:tcPr>
                <w:tcW w:w="2790" w:type="dxa"/>
              </w:tcPr>
            </w:tcPrChange>
          </w:tcPr>
          <w:p w:rsidR="00E873D6" w:rsidRPr="002461FA" w:rsidRDefault="00E873D6" w:rsidP="002461FA">
            <w:pPr>
              <w:pStyle w:val="af3"/>
              <w:rPr>
                <w:ins w:id="1675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676" w:author="59028" w:date="2018-11-29T12:24:00Z">
                  <w:rPr>
                    <w:ins w:id="1677" w:author="Windows User" w:date="2018-11-29T05:30:00Z"/>
                    <w:cs/>
                  </w:rPr>
                </w:rPrChange>
              </w:rPr>
              <w:pPrChange w:id="1678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679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80" w:author="59028" w:date="2018-11-29T12:24:00Z">
                    <w:rPr>
                      <w:cs/>
                    </w:rPr>
                  </w:rPrChange>
                </w:rPr>
                <w:t>แปลผลการทดสอบทางห้องปฏิบัต</w:t>
              </w:r>
            </w:ins>
            <w:ins w:id="1681" w:author="59028" w:date="2018-11-29T10:00:00Z">
              <w:r w:rsidR="0050522A"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82" w:author="59028" w:date="2018-11-29T12:24:00Z">
                    <w:rPr>
                      <w:cs/>
                    </w:rPr>
                  </w:rPrChange>
                </w:rPr>
                <w:t>ิ</w:t>
              </w:r>
            </w:ins>
            <w:ins w:id="1683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84" w:author="59028" w:date="2018-11-29T12:24:00Z">
                    <w:rPr>
                      <w:cs/>
                    </w:rPr>
                  </w:rPrChange>
                </w:rPr>
                <w:t>การด้านต่าง ๆ ได้ และ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85" w:author="59028" w:date="2018-11-29T12:24:00Z">
                    <w:rPr>
                      <w:u w:val="single"/>
                      <w:cs/>
                    </w:rPr>
                  </w:rPrChange>
                </w:rPr>
                <w:t xml:space="preserve">มีการเชื่อมโยงงาน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  <w:rPrChange w:id="1686" w:author="59028" w:date="2018-11-29T12:24:00Z">
                    <w:rPr>
                      <w:u w:val="single"/>
                      <w:lang w:val="en-SG"/>
                    </w:rPr>
                  </w:rPrChange>
                </w:rPr>
                <w:t xml:space="preserve">2-3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687" w:author="59028" w:date="2018-11-29T12:24:00Z">
                    <w:rPr>
                      <w:u w:val="single"/>
                      <w:cs/>
                    </w:rPr>
                  </w:rPrChange>
                </w:rPr>
                <w:t>ด้านโดยอธิบายด้วยทฤษฎีที่ชัดเจน</w:t>
              </w:r>
            </w:ins>
          </w:p>
          <w:p w:rsidR="00E873D6" w:rsidRPr="002461FA" w:rsidRDefault="00E873D6" w:rsidP="002461FA">
            <w:pPr>
              <w:pStyle w:val="af3"/>
              <w:rPr>
                <w:ins w:id="1688" w:author="Windows User" w:date="2018-11-29T05:30:00Z"/>
                <w:rFonts w:ascii="TH SarabunPSK" w:hAnsi="TH SarabunPSK" w:cs="TH SarabunPSK"/>
                <w:sz w:val="32"/>
                <w:szCs w:val="32"/>
                <w:rPrChange w:id="1689" w:author="59028" w:date="2018-11-29T12:24:00Z">
                  <w:rPr>
                    <w:ins w:id="1690" w:author="Windows User" w:date="2018-11-29T05:30:00Z"/>
                  </w:rPr>
                </w:rPrChange>
              </w:rPr>
              <w:pPrChange w:id="1691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  <w:tcPrChange w:id="1692" w:author="59028" w:date="2018-11-29T09:57:00Z">
              <w:tcPr>
                <w:tcW w:w="2790" w:type="dxa"/>
              </w:tcPr>
            </w:tcPrChange>
          </w:tcPr>
          <w:p w:rsidR="0084444C" w:rsidRPr="002461FA" w:rsidRDefault="00E873D6" w:rsidP="002461FA">
            <w:pPr>
              <w:pStyle w:val="af3"/>
              <w:rPr>
                <w:ins w:id="1693" w:author="59028" w:date="2018-11-29T12:00:00Z"/>
                <w:rFonts w:ascii="TH SarabunPSK" w:hAnsi="TH SarabunPSK" w:cs="TH SarabunPSK"/>
                <w:sz w:val="32"/>
                <w:szCs w:val="32"/>
                <w:u w:val="single"/>
                <w:lang w:val="en-SG"/>
                <w:rPrChange w:id="1694" w:author="59028" w:date="2018-11-29T12:24:00Z">
                  <w:rPr>
                    <w:ins w:id="1695" w:author="59028" w:date="2018-11-29T12:00:00Z"/>
                    <w:u w:val="single"/>
                    <w:lang w:val="en-SG"/>
                  </w:rPr>
                </w:rPrChange>
              </w:rPr>
              <w:pPrChange w:id="1696" w:author="59028" w:date="2018-11-29T12:24:00Z">
                <w:pPr>
                  <w:framePr w:hSpace="180" w:wrap="around" w:vAnchor="text" w:hAnchor="margin" w:y="351"/>
                </w:pPr>
              </w:pPrChange>
            </w:pPr>
            <w:ins w:id="1697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698" w:author="59028" w:date="2018-11-29T12:24:00Z">
                    <w:rPr>
                      <w:cs/>
                    </w:rPr>
                  </w:rPrChange>
                </w:rPr>
                <w:t>แปลผลการทดสอบทางห้องปฏิบัต</w:t>
              </w:r>
            </w:ins>
            <w:ins w:id="1699" w:author="59028" w:date="2018-11-29T10:00:00Z">
              <w:r w:rsidR="0050522A"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00" w:author="59028" w:date="2018-11-29T12:24:00Z">
                    <w:rPr>
                      <w:cs/>
                    </w:rPr>
                  </w:rPrChange>
                </w:rPr>
                <w:t>ิ</w:t>
              </w:r>
            </w:ins>
            <w:ins w:id="1701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02" w:author="59028" w:date="2018-11-29T12:24:00Z">
                    <w:rPr>
                      <w:cs/>
                    </w:rPr>
                  </w:rPrChange>
                </w:rPr>
                <w:t>การด้านต่าง ๆ ได้ และ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03" w:author="59028" w:date="2018-11-29T12:24:00Z">
                    <w:rPr>
                      <w:u w:val="single"/>
                      <w:cs/>
                    </w:rPr>
                  </w:rPrChange>
                </w:rPr>
                <w:t xml:space="preserve">เริ่มมีการเชื่อมโยงงาน </w:t>
              </w:r>
            </w:ins>
          </w:p>
          <w:p w:rsidR="00E873D6" w:rsidRPr="002461FA" w:rsidRDefault="00E873D6" w:rsidP="002461FA">
            <w:pPr>
              <w:pStyle w:val="af3"/>
              <w:rPr>
                <w:ins w:id="1704" w:author="Windows User" w:date="2018-11-29T05:30:00Z"/>
                <w:rFonts w:ascii="TH SarabunPSK" w:hAnsi="TH SarabunPSK" w:cs="TH SarabunPSK"/>
                <w:sz w:val="32"/>
                <w:szCs w:val="32"/>
                <w:cs/>
                <w:rPrChange w:id="1705" w:author="59028" w:date="2018-11-29T12:24:00Z">
                  <w:rPr>
                    <w:ins w:id="1706" w:author="Windows User" w:date="2018-11-29T05:30:00Z"/>
                    <w:cs/>
                  </w:rPr>
                </w:rPrChange>
              </w:rPr>
              <w:pPrChange w:id="1707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08" w:author="Windows User" w:date="2018-11-29T05:30:00Z"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  <w:rPrChange w:id="1709" w:author="59028" w:date="2018-11-29T12:24:00Z">
                    <w:rPr>
                      <w:u w:val="single"/>
                      <w:lang w:val="en-SG"/>
                    </w:rPr>
                  </w:rPrChange>
                </w:rPr>
                <w:t xml:space="preserve">2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10" w:author="59028" w:date="2018-11-29T12:24:00Z">
                    <w:rPr>
                      <w:u w:val="single"/>
                      <w:cs/>
                    </w:rPr>
                  </w:rPrChange>
                </w:rPr>
                <w:t>ด้าน แต่ยังไม่ชัดเจน</w:t>
              </w:r>
            </w:ins>
          </w:p>
          <w:p w:rsidR="00E873D6" w:rsidRPr="002461FA" w:rsidRDefault="00E873D6" w:rsidP="002461FA">
            <w:pPr>
              <w:pStyle w:val="af3"/>
              <w:rPr>
                <w:ins w:id="1711" w:author="Windows User" w:date="2018-11-29T05:30:00Z"/>
                <w:rFonts w:ascii="TH SarabunPSK" w:hAnsi="TH SarabunPSK" w:cs="TH SarabunPSK"/>
                <w:sz w:val="32"/>
                <w:szCs w:val="32"/>
                <w:rPrChange w:id="1712" w:author="59028" w:date="2018-11-29T12:24:00Z">
                  <w:rPr>
                    <w:ins w:id="1713" w:author="Windows User" w:date="2018-11-29T05:30:00Z"/>
                  </w:rPr>
                </w:rPrChange>
              </w:rPr>
              <w:pPrChange w:id="1714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</w:tr>
      <w:tr w:rsidR="00531754" w:rsidTr="00E873D6">
        <w:trPr>
          <w:ins w:id="1715" w:author="59028" w:date="2018-11-29T10:21:00Z"/>
        </w:trPr>
        <w:tc>
          <w:tcPr>
            <w:tcW w:w="2789" w:type="dxa"/>
          </w:tcPr>
          <w:p w:rsidR="00531754" w:rsidRPr="002461FA" w:rsidRDefault="00531754" w:rsidP="002461FA">
            <w:pPr>
              <w:pStyle w:val="af3"/>
              <w:rPr>
                <w:ins w:id="1716" w:author="59028" w:date="2018-11-29T10:21:00Z"/>
                <w:rFonts w:ascii="TH SarabunPSK" w:hAnsi="TH SarabunPSK" w:cs="TH SarabunPSK"/>
                <w:sz w:val="32"/>
                <w:szCs w:val="32"/>
                <w:rPrChange w:id="1717" w:author="59028" w:date="2018-11-29T12:24:00Z">
                  <w:rPr>
                    <w:ins w:id="1718" w:author="59028" w:date="2018-11-29T10:21:00Z"/>
                  </w:rPr>
                </w:rPrChange>
              </w:rPr>
              <w:pPrChange w:id="1719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20" w:author="59028" w:date="2018-11-29T10:21:00Z">
              <w:r w:rsidRPr="002461FA">
                <w:rPr>
                  <w:rFonts w:ascii="TH SarabunPSK" w:hAnsi="TH SarabunPSK" w:cs="TH SarabunPSK"/>
                  <w:sz w:val="32"/>
                  <w:szCs w:val="32"/>
                  <w:rPrChange w:id="1721" w:author="59028" w:date="2018-11-29T12:24:00Z">
                    <w:rPr/>
                  </w:rPrChange>
                </w:rPr>
                <w:t>Team working</w:t>
              </w:r>
            </w:ins>
          </w:p>
        </w:tc>
        <w:tc>
          <w:tcPr>
            <w:tcW w:w="2789" w:type="dxa"/>
          </w:tcPr>
          <w:p w:rsidR="00531754" w:rsidRPr="002461FA" w:rsidRDefault="00531754" w:rsidP="002461FA">
            <w:pPr>
              <w:pStyle w:val="af3"/>
              <w:rPr>
                <w:ins w:id="1722" w:author="59028" w:date="2018-11-29T10:21:00Z"/>
                <w:rFonts w:ascii="TH SarabunPSK" w:hAnsi="TH SarabunPSK" w:cs="TH SarabunPSK"/>
                <w:sz w:val="32"/>
                <w:szCs w:val="32"/>
                <w:rPrChange w:id="1723" w:author="59028" w:date="2018-11-29T12:24:00Z">
                  <w:rPr>
                    <w:ins w:id="1724" w:author="59028" w:date="2018-11-29T10:21:00Z"/>
                  </w:rPr>
                </w:rPrChange>
              </w:rPr>
              <w:pPrChange w:id="1725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26" w:author="59028" w:date="2018-11-29T10:21:00Z">
              <w:r w:rsidRPr="002461FA">
                <w:rPr>
                  <w:rFonts w:ascii="TH SarabunPSK" w:hAnsi="TH SarabunPSK" w:cs="TH SarabunPSK"/>
                  <w:sz w:val="32"/>
                  <w:szCs w:val="32"/>
                  <w:lang w:val="en-SG"/>
                  <w:rPrChange w:id="1727" w:author="59028" w:date="2018-11-29T12:24:00Z">
                    <w:rPr>
                      <w:lang w:val="en-SG"/>
                    </w:rPr>
                  </w:rPrChange>
                </w:rPr>
                <w:t xml:space="preserve">-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28" w:author="59028" w:date="2018-11-29T12:24:00Z">
                    <w:rPr>
                      <w:u w:val="single"/>
                      <w:cs/>
                    </w:rPr>
                  </w:rPrChange>
                </w:rPr>
                <w:t>เสนอแนวคิดที่ดี อธิบายได้อย่างชัดเจน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29" w:author="59028" w:date="2018-11-29T12:24:00Z">
                    <w:rPr>
                      <w:cs/>
                    </w:rPr>
                  </w:rPrChange>
                </w:rPr>
                <w:t xml:space="preserve"> และสอดคล้องกับงานที่ทำต่อกลุ่มในทุกครั้งที่มีการประชุมกลุ่ม</w:t>
              </w:r>
            </w:ins>
          </w:p>
          <w:p w:rsidR="00531754" w:rsidRPr="002461FA" w:rsidRDefault="00531754" w:rsidP="002461FA">
            <w:pPr>
              <w:pStyle w:val="af3"/>
              <w:rPr>
                <w:ins w:id="1730" w:author="59028" w:date="2018-11-29T10:21:00Z"/>
                <w:rFonts w:ascii="TH SarabunPSK" w:hAnsi="TH SarabunPSK" w:cs="TH SarabunPSK"/>
                <w:sz w:val="32"/>
                <w:szCs w:val="32"/>
                <w:lang w:val="en-SG"/>
                <w:rPrChange w:id="1731" w:author="59028" w:date="2018-11-29T12:24:00Z">
                  <w:rPr>
                    <w:ins w:id="1732" w:author="59028" w:date="2018-11-29T10:21:00Z"/>
                    <w:lang w:val="en-SG"/>
                  </w:rPr>
                </w:rPrChange>
              </w:rPr>
              <w:pPrChange w:id="1733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</w:tcPr>
          <w:p w:rsidR="00531754" w:rsidRPr="002461FA" w:rsidRDefault="00531754" w:rsidP="002461FA">
            <w:pPr>
              <w:pStyle w:val="af3"/>
              <w:rPr>
                <w:ins w:id="1734" w:author="59028" w:date="2018-11-29T10:21:00Z"/>
                <w:rFonts w:ascii="TH SarabunPSK" w:hAnsi="TH SarabunPSK" w:cs="TH SarabunPSK"/>
                <w:sz w:val="32"/>
                <w:szCs w:val="32"/>
                <w:rPrChange w:id="1735" w:author="59028" w:date="2018-11-29T12:24:00Z">
                  <w:rPr>
                    <w:ins w:id="1736" w:author="59028" w:date="2018-11-29T10:21:00Z"/>
                  </w:rPr>
                </w:rPrChange>
              </w:rPr>
              <w:pPrChange w:id="1737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38" w:author="59028" w:date="2018-11-29T10:21:00Z">
              <w:r w:rsidRPr="002461FA">
                <w:rPr>
                  <w:rFonts w:ascii="TH SarabunPSK" w:hAnsi="TH SarabunPSK" w:cs="TH SarabunPSK"/>
                  <w:sz w:val="32"/>
                  <w:szCs w:val="32"/>
                  <w:lang w:val="en-SG"/>
                  <w:rPrChange w:id="1739" w:author="59028" w:date="2018-11-29T12:24:00Z">
                    <w:rPr>
                      <w:lang w:val="en-SG"/>
                    </w:rPr>
                  </w:rPrChange>
                </w:rPr>
                <w:t xml:space="preserve">-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40" w:author="59028" w:date="2018-11-29T12:24:00Z">
                    <w:rPr>
                      <w:u w:val="single"/>
                      <w:cs/>
                    </w:rPr>
                  </w:rPrChange>
                </w:rPr>
                <w:t>พยายามเสนอแนวคิด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41" w:author="59028" w:date="2018-11-29T12:24:00Z">
                    <w:rPr>
                      <w:cs/>
                    </w:rPr>
                  </w:rPrChange>
                </w:rPr>
                <w:t>ที่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42" w:author="59028" w:date="2018-11-29T12:24:00Z">
                    <w:rPr>
                      <w:u w:val="single"/>
                      <w:cs/>
                    </w:rPr>
                  </w:rPrChange>
                </w:rPr>
                <w:t>สอดคล้องกับงานที่ทำ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43" w:author="59028" w:date="2018-11-29T12:24:00Z">
                    <w:rPr>
                      <w:cs/>
                    </w:rPr>
                  </w:rPrChange>
                </w:rPr>
                <w:t>ของกลุ่ม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44" w:author="59028" w:date="2018-11-29T12:24:00Z">
                    <w:rPr>
                      <w:u w:val="single"/>
                      <w:cs/>
                    </w:rPr>
                  </w:rPrChange>
                </w:rPr>
                <w:t>ในทุกครั้ง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45" w:author="59028" w:date="2018-11-29T12:24:00Z">
                    <w:rPr>
                      <w:cs/>
                    </w:rPr>
                  </w:rPrChange>
                </w:rPr>
                <w:t>ที่มีการประชุมกลุ่มแต่เป็น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46" w:author="59028" w:date="2018-11-29T12:24:00Z">
                    <w:rPr>
                      <w:u w:val="single"/>
                      <w:cs/>
                    </w:rPr>
                  </w:rPrChange>
                </w:rPr>
                <w:t>แนวคิดที่ไม่ดีนักและอธิบายได้ไม่ชัดเจน</w:t>
              </w:r>
            </w:ins>
          </w:p>
          <w:p w:rsidR="00531754" w:rsidRPr="002461FA" w:rsidRDefault="00531754" w:rsidP="002461FA">
            <w:pPr>
              <w:pStyle w:val="af3"/>
              <w:rPr>
                <w:ins w:id="1747" w:author="59028" w:date="2018-11-29T10:21:00Z"/>
                <w:rFonts w:ascii="TH SarabunPSK" w:hAnsi="TH SarabunPSK" w:cs="TH SarabunPSK"/>
                <w:sz w:val="32"/>
                <w:szCs w:val="32"/>
                <w:lang w:val="en-SG"/>
                <w:rPrChange w:id="1748" w:author="59028" w:date="2018-11-29T12:24:00Z">
                  <w:rPr>
                    <w:ins w:id="1749" w:author="59028" w:date="2018-11-29T10:21:00Z"/>
                    <w:lang w:val="en-SG"/>
                  </w:rPr>
                </w:rPrChange>
              </w:rPr>
              <w:pPrChange w:id="1750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</w:tcPr>
          <w:p w:rsidR="00531754" w:rsidRPr="002461FA" w:rsidRDefault="00531754" w:rsidP="002461FA">
            <w:pPr>
              <w:pStyle w:val="af3"/>
              <w:rPr>
                <w:ins w:id="1751" w:author="59028" w:date="2018-11-29T10:21:00Z"/>
                <w:rFonts w:ascii="TH SarabunPSK" w:hAnsi="TH SarabunPSK" w:cs="TH SarabunPSK"/>
                <w:sz w:val="32"/>
                <w:szCs w:val="32"/>
                <w:rPrChange w:id="1752" w:author="59028" w:date="2018-11-29T12:24:00Z">
                  <w:rPr>
                    <w:ins w:id="1753" w:author="59028" w:date="2018-11-29T10:21:00Z"/>
                  </w:rPr>
                </w:rPrChange>
              </w:rPr>
              <w:pPrChange w:id="1754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55" w:author="59028" w:date="2018-11-29T10:21:00Z">
              <w:r w:rsidRPr="002461FA">
                <w:rPr>
                  <w:rFonts w:ascii="TH SarabunPSK" w:hAnsi="TH SarabunPSK" w:cs="TH SarabunPSK"/>
                  <w:sz w:val="32"/>
                  <w:szCs w:val="32"/>
                  <w:lang w:val="en-SG"/>
                  <w:rPrChange w:id="1756" w:author="59028" w:date="2018-11-29T12:24:00Z">
                    <w:rPr>
                      <w:lang w:val="en-SG"/>
                    </w:rPr>
                  </w:rPrChange>
                </w:rPr>
                <w:t xml:space="preserve">-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57" w:author="59028" w:date="2018-11-29T12:24:00Z">
                    <w:rPr>
                      <w:u w:val="single"/>
                      <w:cs/>
                    </w:rPr>
                  </w:rPrChange>
                </w:rPr>
                <w:t>เสนอแนวคิด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58" w:author="59028" w:date="2018-11-29T12:24:00Z">
                    <w:rPr>
                      <w:cs/>
                    </w:rPr>
                  </w:rPrChange>
                </w:rPr>
                <w:t>ที่สอดคล้องกับงานที่ทำของกลุ่ม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59" w:author="59028" w:date="2018-11-29T12:24:00Z">
                    <w:rPr>
                      <w:u w:val="single"/>
                      <w:cs/>
                    </w:rPr>
                  </w:rPrChange>
                </w:rPr>
                <w:t>ในบางครั้ง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60" w:author="59028" w:date="2018-11-29T12:24:00Z">
                    <w:rPr>
                      <w:cs/>
                    </w:rPr>
                  </w:rPrChange>
                </w:rPr>
                <w:t>ที่มีการประชุมกลุ่ม</w:t>
              </w:r>
            </w:ins>
          </w:p>
          <w:p w:rsidR="00531754" w:rsidRPr="002461FA" w:rsidRDefault="00531754" w:rsidP="002461FA">
            <w:pPr>
              <w:pStyle w:val="af3"/>
              <w:rPr>
                <w:ins w:id="1761" w:author="59028" w:date="2018-11-29T10:21:00Z"/>
                <w:rFonts w:ascii="TH SarabunPSK" w:hAnsi="TH SarabunPSK" w:cs="TH SarabunPSK"/>
                <w:sz w:val="32"/>
                <w:szCs w:val="32"/>
                <w:lang w:val="en-SG"/>
                <w:rPrChange w:id="1762" w:author="59028" w:date="2018-11-29T12:24:00Z">
                  <w:rPr>
                    <w:ins w:id="1763" w:author="59028" w:date="2018-11-29T10:21:00Z"/>
                    <w:lang w:val="en-SG"/>
                  </w:rPr>
                </w:rPrChange>
              </w:rPr>
              <w:pPrChange w:id="1764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</w:tcPr>
          <w:p w:rsidR="00531754" w:rsidRPr="002461FA" w:rsidRDefault="00531754" w:rsidP="002461FA">
            <w:pPr>
              <w:pStyle w:val="af3"/>
              <w:rPr>
                <w:ins w:id="1765" w:author="59028" w:date="2018-11-29T10:21:00Z"/>
                <w:rFonts w:ascii="TH SarabunPSK" w:hAnsi="TH SarabunPSK" w:cs="TH SarabunPSK"/>
                <w:sz w:val="32"/>
                <w:szCs w:val="32"/>
                <w:rPrChange w:id="1766" w:author="59028" w:date="2018-11-29T12:24:00Z">
                  <w:rPr>
                    <w:ins w:id="1767" w:author="59028" w:date="2018-11-29T10:21:00Z"/>
                  </w:rPr>
                </w:rPrChange>
              </w:rPr>
              <w:pPrChange w:id="1768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69" w:author="59028" w:date="2018-11-29T10:21:00Z">
              <w:r w:rsidRPr="002461FA">
                <w:rPr>
                  <w:rFonts w:ascii="TH SarabunPSK" w:hAnsi="TH SarabunPSK" w:cs="TH SarabunPSK"/>
                  <w:sz w:val="32"/>
                  <w:szCs w:val="32"/>
                  <w:lang w:val="en-SG"/>
                  <w:rPrChange w:id="1770" w:author="59028" w:date="2018-11-29T12:24:00Z">
                    <w:rPr>
                      <w:lang w:val="en-SG"/>
                    </w:rPr>
                  </w:rPrChange>
                </w:rPr>
                <w:t xml:space="preserve">- 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71" w:author="59028" w:date="2018-11-29T12:24:00Z">
                    <w:rPr>
                      <w:u w:val="single"/>
                      <w:cs/>
                    </w:rPr>
                  </w:rPrChange>
                </w:rPr>
                <w:t>บันทึก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72" w:author="59028" w:date="2018-11-29T12:24:00Z">
                    <w:rPr>
                      <w:cs/>
                    </w:rPr>
                  </w:rPrChange>
                </w:rPr>
                <w:t>ข้อมูลในระหว่างการประชุมกลุ่มแต่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u w:val="single"/>
                  <w:cs/>
                  <w:rPrChange w:id="1773" w:author="59028" w:date="2018-11-29T12:24:00Z">
                    <w:rPr>
                      <w:u w:val="single"/>
                      <w:cs/>
                    </w:rPr>
                  </w:rPrChange>
                </w:rPr>
                <w:t>ไม่เคยเสนอแนวคิด</w:t>
              </w:r>
              <w:r w:rsidRPr="002461FA">
                <w:rPr>
                  <w:rFonts w:ascii="TH SarabunPSK" w:hAnsi="TH SarabunPSK" w:cs="TH SarabunPSK"/>
                  <w:sz w:val="32"/>
                  <w:szCs w:val="32"/>
                  <w:cs/>
                  <w:rPrChange w:id="1774" w:author="59028" w:date="2018-11-29T12:24:00Z">
                    <w:rPr>
                      <w:cs/>
                    </w:rPr>
                  </w:rPrChange>
                </w:rPr>
                <w:t>ที่สอดคล้องกับงานที่ทำของกลุ่มเมื่อมีการประชุมกลุ่ม</w:t>
              </w:r>
            </w:ins>
          </w:p>
          <w:p w:rsidR="00531754" w:rsidRPr="002461FA" w:rsidRDefault="00531754" w:rsidP="002461FA">
            <w:pPr>
              <w:pStyle w:val="af3"/>
              <w:rPr>
                <w:ins w:id="1775" w:author="59028" w:date="2018-11-29T10:21:00Z"/>
                <w:rFonts w:ascii="TH SarabunPSK" w:hAnsi="TH SarabunPSK" w:cs="TH SarabunPSK"/>
                <w:sz w:val="32"/>
                <w:szCs w:val="32"/>
                <w:lang w:val="en-SG"/>
                <w:rPrChange w:id="1776" w:author="59028" w:date="2018-11-29T12:24:00Z">
                  <w:rPr>
                    <w:ins w:id="1777" w:author="59028" w:date="2018-11-29T10:21:00Z"/>
                    <w:lang w:val="en-SG"/>
                  </w:rPr>
                </w:rPrChange>
              </w:rPr>
              <w:pPrChange w:id="1778" w:author="59028" w:date="2018-11-29T12:24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</w:tr>
      <w:tr w:rsidR="00250B90" w:rsidTr="00BB3E8D">
        <w:trPr>
          <w:ins w:id="1779" w:author="59028" w:date="2018-11-29T10:22:00Z"/>
        </w:trPr>
        <w:tc>
          <w:tcPr>
            <w:tcW w:w="2789" w:type="dxa"/>
            <w:vMerge w:val="restart"/>
          </w:tcPr>
          <w:p w:rsidR="00250B90" w:rsidRDefault="00250B90">
            <w:pPr>
              <w:jc w:val="center"/>
              <w:rPr>
                <w:ins w:id="1780" w:author="59028" w:date="2018-11-29T10:22:00Z"/>
                <w:rFonts w:ascii="TH SarabunPSK" w:hAnsi="TH SarabunPSK" w:cs="TH SarabunPSK"/>
                <w:sz w:val="32"/>
                <w:szCs w:val="32"/>
              </w:rPr>
              <w:pPrChange w:id="1781" w:author="59028" w:date="2018-11-29T10:22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82" w:author="59028" w:date="2018-11-29T10:22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lastRenderedPageBreak/>
                <w:t>ทักษะการเรียนรู้</w:t>
              </w:r>
            </w:ins>
          </w:p>
        </w:tc>
        <w:tc>
          <w:tcPr>
            <w:tcW w:w="11159" w:type="dxa"/>
            <w:gridSpan w:val="4"/>
          </w:tcPr>
          <w:p w:rsidR="00250B90" w:rsidRDefault="00250B90">
            <w:pPr>
              <w:jc w:val="center"/>
              <w:rPr>
                <w:ins w:id="1783" w:author="59028" w:date="2018-11-29T10:22:00Z"/>
                <w:rFonts w:ascii="TH SarabunPSK" w:hAnsi="TH SarabunPSK" w:cs="TH SarabunPSK"/>
                <w:sz w:val="32"/>
                <w:szCs w:val="32"/>
                <w:lang w:val="en-SG"/>
              </w:rPr>
              <w:pPrChange w:id="1784" w:author="59028" w:date="2018-11-29T10:22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785" w:author="59028" w:date="2018-11-29T10:22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เกณฑ์การประเมิน</w:t>
              </w:r>
            </w:ins>
          </w:p>
        </w:tc>
      </w:tr>
      <w:tr w:rsidR="00250B90" w:rsidTr="00A54E46">
        <w:trPr>
          <w:ins w:id="1786" w:author="59028" w:date="2018-11-29T10:24:00Z"/>
        </w:trPr>
        <w:tc>
          <w:tcPr>
            <w:tcW w:w="2789" w:type="dxa"/>
            <w:vMerge/>
          </w:tcPr>
          <w:p w:rsidR="00250B90" w:rsidRPr="00A321FC" w:rsidRDefault="00250B90" w:rsidP="00C70A9A">
            <w:pPr>
              <w:jc w:val="center"/>
              <w:rPr>
                <w:ins w:id="1787" w:author="59028" w:date="2018-11-29T10:2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89" w:type="dxa"/>
          </w:tcPr>
          <w:p w:rsidR="00250B90" w:rsidRPr="00A321FC" w:rsidRDefault="00250B90" w:rsidP="00C70A9A">
            <w:pPr>
              <w:jc w:val="center"/>
              <w:rPr>
                <w:ins w:id="1788" w:author="59028" w:date="2018-11-29T10:2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789" w:author="59028" w:date="2018-11-29T10:24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</w:rPr>
                <w:t>4</w:t>
              </w:r>
            </w:ins>
          </w:p>
        </w:tc>
        <w:tc>
          <w:tcPr>
            <w:tcW w:w="2790" w:type="dxa"/>
          </w:tcPr>
          <w:p w:rsidR="00250B90" w:rsidRPr="00A321FC" w:rsidRDefault="00250B90" w:rsidP="00C70A9A">
            <w:pPr>
              <w:jc w:val="center"/>
              <w:rPr>
                <w:ins w:id="1790" w:author="59028" w:date="2018-11-29T10:2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791" w:author="59028" w:date="2018-11-29T10:24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3</w:t>
              </w:r>
            </w:ins>
          </w:p>
        </w:tc>
        <w:tc>
          <w:tcPr>
            <w:tcW w:w="2790" w:type="dxa"/>
          </w:tcPr>
          <w:p w:rsidR="00250B90" w:rsidRPr="00A321FC" w:rsidRDefault="00250B90" w:rsidP="00C70A9A">
            <w:pPr>
              <w:jc w:val="center"/>
              <w:rPr>
                <w:ins w:id="1792" w:author="59028" w:date="2018-11-29T10:2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793" w:author="59028" w:date="2018-11-29T10:24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2</w:t>
              </w:r>
            </w:ins>
          </w:p>
        </w:tc>
        <w:tc>
          <w:tcPr>
            <w:tcW w:w="2790" w:type="dxa"/>
          </w:tcPr>
          <w:p w:rsidR="00250B90" w:rsidRPr="00A321FC" w:rsidRDefault="00250B90" w:rsidP="00C70A9A">
            <w:pPr>
              <w:jc w:val="center"/>
              <w:rPr>
                <w:ins w:id="1794" w:author="59028" w:date="2018-11-29T10:24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1795" w:author="59028" w:date="2018-11-29T10:24:00Z">
              <w:r w:rsidRPr="00A321FC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t>1</w:t>
              </w:r>
            </w:ins>
          </w:p>
        </w:tc>
      </w:tr>
      <w:tr w:rsidR="00C70A9A" w:rsidTr="00E873D6">
        <w:trPr>
          <w:ins w:id="1796" w:author="59028" w:date="2018-11-29T10:21:00Z"/>
        </w:trPr>
        <w:tc>
          <w:tcPr>
            <w:tcW w:w="2789" w:type="dxa"/>
          </w:tcPr>
          <w:p w:rsidR="00C70A9A" w:rsidRDefault="00C70A9A" w:rsidP="00C70A9A">
            <w:pPr>
              <w:rPr>
                <w:ins w:id="1797" w:author="59028" w:date="2018-11-29T10:21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89" w:type="dxa"/>
          </w:tcPr>
          <w:p w:rsidR="00C70A9A" w:rsidRDefault="00C70A9A" w:rsidP="00C70A9A">
            <w:pPr>
              <w:rPr>
                <w:ins w:id="1798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799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ทำงานที่ได้รับมอบหมายทุกครั้ง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อย่างมีประสิทธิภาพ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เข้า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ประชุมกลุ่มทุกครั้งแต่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และ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มีส่วนร่วม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ในการอภิปรายที่ตรงประเด็นทุกครั้ง</w:t>
              </w:r>
            </w:ins>
          </w:p>
          <w:p w:rsidR="00C70A9A" w:rsidRDefault="00C70A9A">
            <w:pPr>
              <w:rPr>
                <w:ins w:id="1800" w:author="59028" w:date="2018-11-29T10:21:00Z"/>
                <w:rFonts w:ascii="TH SarabunPSK" w:hAnsi="TH SarabunPSK" w:cs="TH SarabunPSK"/>
                <w:sz w:val="32"/>
                <w:szCs w:val="32"/>
                <w:lang w:val="en-SG"/>
              </w:rPr>
              <w:pPrChange w:id="1801" w:author="59028" w:date="2018-11-29T10:25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802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รับฟังความคิดเห็นของผู้อื่น</w:t>
              </w:r>
              <w:r w:rsidRPr="0075189D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อย่างตั้งใจ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ช่วย</w:t>
              </w:r>
              <w:r w:rsidRPr="0075189D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กระตุ้นสมาชิกกลุ่ม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ในการเสนอแนวคิดที่มีประโยชน์ และ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สรุปผลการ</w:t>
              </w:r>
              <w:r w:rsidRPr="0075189D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อภิปรายได้อย่างเหมาะสม</w:t>
              </w:r>
            </w:ins>
          </w:p>
        </w:tc>
        <w:tc>
          <w:tcPr>
            <w:tcW w:w="2790" w:type="dxa"/>
          </w:tcPr>
          <w:p w:rsidR="00C70A9A" w:rsidRDefault="00C70A9A" w:rsidP="00C70A9A">
            <w:pPr>
              <w:rPr>
                <w:ins w:id="1803" w:author="59028" w:date="2018-11-29T10:25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1804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ทำงานที่ได้รับมอบหมายทุกครั้ง 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เข้า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ประชุมกลุ่มทุกครั้ง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และ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มีส่วนร่วม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ในการอภิปรายที่ตรงประเด็นเป็นบางครั้ง</w:t>
              </w:r>
            </w:ins>
          </w:p>
          <w:p w:rsidR="00C70A9A" w:rsidRPr="0075189D" w:rsidRDefault="00C70A9A" w:rsidP="00C70A9A">
            <w:pPr>
              <w:rPr>
                <w:ins w:id="1805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  <w:ins w:id="1806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รับฟังความคิดเห็นของผู้อื่น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และ</w:t>
              </w:r>
              <w:r w:rsidRPr="0075189D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พยายามเข้าใจ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สมาชิกกลุ่มที่เสนอแนวคิดที่มีประโยชน์ </w:t>
              </w:r>
            </w:ins>
          </w:p>
          <w:p w:rsidR="00C70A9A" w:rsidRDefault="00C70A9A">
            <w:pPr>
              <w:rPr>
                <w:ins w:id="1807" w:author="59028" w:date="2018-11-29T10:21:00Z"/>
                <w:rFonts w:ascii="TH SarabunPSK" w:hAnsi="TH SarabunPSK" w:cs="TH SarabunPSK"/>
                <w:sz w:val="32"/>
                <w:szCs w:val="32"/>
                <w:lang w:val="en-SG"/>
              </w:rPr>
              <w:pPrChange w:id="1808" w:author="59028" w:date="2018-11-29T10:25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</w:tcPr>
          <w:p w:rsidR="00C70A9A" w:rsidRDefault="00C70A9A" w:rsidP="00C70A9A">
            <w:pPr>
              <w:rPr>
                <w:ins w:id="1809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10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ทำงานที่ได้รับมอบหมายแต่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 xml:space="preserve">ต้องเตือนให้ทำ 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เข้า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ประชุมกลุ่มทุกครั้งแต่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ไม่เคยมีส่วนร่วมในการ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อภิปราย</w:t>
              </w:r>
            </w:ins>
          </w:p>
          <w:p w:rsidR="00C70A9A" w:rsidRPr="0075189D" w:rsidRDefault="00C70A9A" w:rsidP="00C70A9A">
            <w:pPr>
              <w:rPr>
                <w:ins w:id="1811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  <w:ins w:id="1812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ไม่ใส่ใจการแสดงความเห็นของผู้อื่นหรือไม่รับฟังความคิดเห็นที่แตกต่างของผู้อื่น </w:t>
              </w:r>
            </w:ins>
          </w:p>
          <w:p w:rsidR="00C70A9A" w:rsidRDefault="00C70A9A">
            <w:pPr>
              <w:jc w:val="center"/>
              <w:rPr>
                <w:ins w:id="1813" w:author="59028" w:date="2018-11-29T10:21:00Z"/>
                <w:rFonts w:ascii="TH SarabunPSK" w:hAnsi="TH SarabunPSK" w:cs="TH SarabunPSK"/>
                <w:sz w:val="32"/>
                <w:szCs w:val="32"/>
                <w:lang w:val="en-SG"/>
              </w:rPr>
              <w:pPrChange w:id="1814" w:author="59028" w:date="2018-11-29T10:22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</w:tcPr>
          <w:p w:rsidR="00C70A9A" w:rsidRDefault="00C70A9A" w:rsidP="00C70A9A">
            <w:pPr>
              <w:rPr>
                <w:ins w:id="1815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16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ไม่เคยทำงานกลุ่ม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ที่ได้รับมอบหมาย และ</w:t>
              </w:r>
              <w:r w:rsidRPr="00433D5F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ขาดประชุมบ่อย</w:t>
              </w:r>
            </w:ins>
          </w:p>
          <w:p w:rsidR="00C70A9A" w:rsidRDefault="00C70A9A">
            <w:pPr>
              <w:rPr>
                <w:ins w:id="1817" w:author="59028" w:date="2018-11-29T10:21:00Z"/>
                <w:rFonts w:ascii="TH SarabunPSK" w:hAnsi="TH SarabunPSK" w:cs="TH SarabunPSK"/>
                <w:sz w:val="32"/>
                <w:szCs w:val="32"/>
                <w:lang w:val="en-SG"/>
              </w:rPr>
              <w:pPrChange w:id="1818" w:author="59028" w:date="2018-11-29T10:25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  <w:ins w:id="1819" w:author="59028" w:date="2018-11-29T10:25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คุยหรือใช้โทรศัพท์ในขณะประชุม หรือมักขัดแย้งความเห็นของผู้อื่นอย่างไม่มี</w:t>
              </w:r>
            </w:ins>
          </w:p>
        </w:tc>
      </w:tr>
      <w:tr w:rsidR="00C70A9A" w:rsidDel="00C70A9A" w:rsidTr="00E873D6">
        <w:trPr>
          <w:ins w:id="1820" w:author="Windows User" w:date="2018-11-29T05:30:00Z"/>
          <w:del w:id="1821" w:author="59028" w:date="2018-11-29T10:25:00Z"/>
        </w:trPr>
        <w:tc>
          <w:tcPr>
            <w:tcW w:w="2789" w:type="dxa"/>
            <w:tcPrChange w:id="1822" w:author="59028" w:date="2018-11-29T09:57:00Z">
              <w:tcPr>
                <w:tcW w:w="2789" w:type="dxa"/>
              </w:tcPr>
            </w:tcPrChange>
          </w:tcPr>
          <w:p w:rsidR="00C70A9A" w:rsidDel="00C70A9A" w:rsidRDefault="00C70A9A" w:rsidP="00C70A9A">
            <w:pPr>
              <w:rPr>
                <w:ins w:id="1823" w:author="Windows User" w:date="2018-11-29T05:30:00Z"/>
                <w:del w:id="1824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25" w:author="Windows User" w:date="2018-11-29T05:30:00Z">
              <w:del w:id="1826" w:author="59028" w:date="2018-11-29T10:21:00Z">
                <w:r w:rsidDel="00531754">
                  <w:rPr>
                    <w:rFonts w:ascii="TH SarabunPSK" w:hAnsi="TH SarabunPSK" w:cs="TH SarabunPSK"/>
                    <w:sz w:val="32"/>
                    <w:szCs w:val="32"/>
                  </w:rPr>
                  <w:delText>Team working</w:delText>
                </w:r>
              </w:del>
            </w:ins>
          </w:p>
        </w:tc>
        <w:tc>
          <w:tcPr>
            <w:tcW w:w="2789" w:type="dxa"/>
            <w:tcPrChange w:id="1827" w:author="59028" w:date="2018-11-29T09:57:00Z">
              <w:tcPr>
                <w:tcW w:w="2789" w:type="dxa"/>
              </w:tcPr>
            </w:tcPrChange>
          </w:tcPr>
          <w:p w:rsidR="00C70A9A" w:rsidDel="00531754" w:rsidRDefault="00C70A9A" w:rsidP="00C70A9A">
            <w:pPr>
              <w:rPr>
                <w:ins w:id="1828" w:author="Windows User" w:date="2018-11-29T05:30:00Z"/>
                <w:del w:id="1829" w:author="59028" w:date="2018-11-29T10:21:00Z"/>
                <w:rFonts w:ascii="TH SarabunPSK" w:hAnsi="TH SarabunPSK" w:cs="TH SarabunPSK"/>
                <w:sz w:val="32"/>
                <w:szCs w:val="32"/>
              </w:rPr>
            </w:pPr>
            <w:ins w:id="1830" w:author="Windows User" w:date="2018-11-29T05:30:00Z">
              <w:del w:id="1831" w:author="59028" w:date="2018-11-29T10:21:00Z">
                <w:r w:rsidDel="00531754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เสนอแนวคิดที่ดี อธิบายได้อย่างชัดเจน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และสอดคล้องกับงานที่ทำต่อกลุ่ม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ในทุกครั้ง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ที่มีการประชุมกลุ่ม</w:delText>
                </w:r>
              </w:del>
            </w:ins>
          </w:p>
          <w:p w:rsidR="00C70A9A" w:rsidDel="00C70A9A" w:rsidRDefault="00C70A9A" w:rsidP="00C70A9A">
            <w:pPr>
              <w:rPr>
                <w:ins w:id="1832" w:author="Windows User" w:date="2018-11-29T05:30:00Z"/>
                <w:del w:id="1833" w:author="59028" w:date="2018-11-29T10:23:00Z"/>
                <w:rFonts w:ascii="TH SarabunPSK" w:hAnsi="TH SarabunPSK" w:cs="TH SarabunPSK"/>
                <w:sz w:val="32"/>
                <w:szCs w:val="32"/>
              </w:rPr>
            </w:pPr>
          </w:p>
          <w:p w:rsidR="00C70A9A" w:rsidDel="00C70A9A" w:rsidRDefault="00C70A9A" w:rsidP="00C70A9A">
            <w:pPr>
              <w:rPr>
                <w:ins w:id="1834" w:author="Windows User" w:date="2018-11-29T05:30:00Z"/>
                <w:del w:id="1835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36" w:author="Windows User" w:date="2018-11-29T05:30:00Z">
              <w:del w:id="1837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ทำงานที่ได้รับมอบหมายทุกครั้ง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อย่างมีประสิทธิภาพ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เข้า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ประชุมกลุ่มทุกครั้งแต่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และ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มีส่วนร่วม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ในการอภิปรายที่ตรงประเด็นทุกครั้ง</w:delText>
                </w:r>
              </w:del>
            </w:ins>
          </w:p>
          <w:p w:rsidR="00C70A9A" w:rsidRPr="0075189D" w:rsidDel="00C70A9A" w:rsidRDefault="00C70A9A" w:rsidP="00C70A9A">
            <w:pPr>
              <w:rPr>
                <w:ins w:id="1838" w:author="Windows User" w:date="2018-11-29T05:30:00Z"/>
                <w:del w:id="1839" w:author="59028" w:date="2018-11-29T10:25:00Z"/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ins w:id="1840" w:author="Windows User" w:date="2018-11-29T05:30:00Z">
              <w:del w:id="1841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>-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รับฟังความคิดเห็นของผู้อื่น</w:delText>
                </w:r>
                <w:r w:rsidRPr="0075189D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อย่างตั้งใจ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ช่วย</w:delText>
                </w:r>
                <w:r w:rsidRPr="0075189D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กระตุ้นสมาชิกกลุ่ม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ในการเสนอแนวคิดที่มีประโยชน์ และ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สรุปผลการ</w:delText>
                </w:r>
                <w:r w:rsidRPr="0075189D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อภิปรายได้อย่างเหมาะสม</w:delText>
                </w:r>
              </w:del>
            </w:ins>
          </w:p>
          <w:p w:rsidR="00C70A9A" w:rsidDel="00C70A9A" w:rsidRDefault="00C70A9A" w:rsidP="00C70A9A">
            <w:pPr>
              <w:rPr>
                <w:ins w:id="1842" w:author="Windows User" w:date="2018-11-29T05:30:00Z"/>
                <w:del w:id="1843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90" w:type="dxa"/>
            <w:tcPrChange w:id="1844" w:author="59028" w:date="2018-11-29T09:57:00Z">
              <w:tcPr>
                <w:tcW w:w="2790" w:type="dxa"/>
              </w:tcPr>
            </w:tcPrChange>
          </w:tcPr>
          <w:p w:rsidR="00C70A9A" w:rsidDel="00C70A9A" w:rsidRDefault="00C70A9A" w:rsidP="00C70A9A">
            <w:pPr>
              <w:rPr>
                <w:ins w:id="1845" w:author="Windows User" w:date="2018-11-29T05:30:00Z"/>
                <w:del w:id="1846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47" w:author="Windows User" w:date="2018-11-29T05:30:00Z">
              <w:del w:id="1848" w:author="59028" w:date="2018-11-29T10:21:00Z">
                <w:r w:rsidDel="00531754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พยายามเสนอแนวคิด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สอดคล้องกับงานที่ทำ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ของกลุ่ม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ในทุกครั้ง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ที่มีการประชุมกลุ่มแต่เป็น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แนวคิดที่ไม่ดีนักและ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อธิบายได้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ไม่ชัดเจน</w:delText>
                </w:r>
              </w:del>
            </w:ins>
          </w:p>
          <w:p w:rsidR="00C70A9A" w:rsidDel="00C70A9A" w:rsidRDefault="00C70A9A" w:rsidP="00C70A9A">
            <w:pPr>
              <w:rPr>
                <w:ins w:id="1849" w:author="Windows User" w:date="2018-11-29T05:30:00Z"/>
                <w:del w:id="1850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51" w:author="Windows User" w:date="2018-11-29T05:30:00Z">
              <w:del w:id="1852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ทำงานที่ได้รับมอบหมายทุกครั้ง 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เข้า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ประชุมกลุ่มทุกครั้ง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และ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มีส่วนร่วม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ในการอภิปรายที่ตรงประเด็นเป็นบางครั้ง</w:delText>
                </w:r>
              </w:del>
            </w:ins>
          </w:p>
          <w:p w:rsidR="00C70A9A" w:rsidDel="00C70A9A" w:rsidRDefault="00C70A9A" w:rsidP="00C70A9A">
            <w:pPr>
              <w:rPr>
                <w:ins w:id="1853" w:author="Windows User" w:date="2018-11-29T05:30:00Z"/>
                <w:del w:id="1854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RPr="0075189D" w:rsidDel="00C70A9A" w:rsidRDefault="00C70A9A" w:rsidP="00C70A9A">
            <w:pPr>
              <w:rPr>
                <w:ins w:id="1855" w:author="Windows User" w:date="2018-11-29T05:30:00Z"/>
                <w:del w:id="1856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  <w:ins w:id="1857" w:author="Windows User" w:date="2018-11-29T05:30:00Z">
              <w:del w:id="1858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>-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รับฟังความคิดเห็นของผู้อื่น 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และ</w:delText>
                </w:r>
                <w:r w:rsidRPr="0075189D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พยายามเข้าใจ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สมาชิกกลุ่มที่เสนอแนวคิดที่มีประโยชน์ </w:delText>
                </w:r>
              </w:del>
            </w:ins>
          </w:p>
          <w:p w:rsidR="00C70A9A" w:rsidRPr="00433D5F" w:rsidDel="00C70A9A" w:rsidRDefault="00C70A9A">
            <w:pPr>
              <w:rPr>
                <w:ins w:id="1859" w:author="Windows User" w:date="2018-11-29T05:30:00Z"/>
                <w:del w:id="1860" w:author="59028" w:date="2018-11-29T10:25:00Z"/>
                <w:rFonts w:ascii="TH SarabunPSK" w:hAnsi="TH SarabunPSK" w:cs="TH SarabunPSK"/>
                <w:sz w:val="32"/>
                <w:szCs w:val="32"/>
                <w:cs/>
              </w:rPr>
              <w:pPrChange w:id="1861" w:author="59028" w:date="2018-11-29T10:25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  <w:tcPrChange w:id="1862" w:author="59028" w:date="2018-11-29T09:57:00Z">
              <w:tcPr>
                <w:tcW w:w="2790" w:type="dxa"/>
              </w:tcPr>
            </w:tcPrChange>
          </w:tcPr>
          <w:p w:rsidR="00C70A9A" w:rsidDel="00531754" w:rsidRDefault="00C70A9A" w:rsidP="00C70A9A">
            <w:pPr>
              <w:rPr>
                <w:ins w:id="1863" w:author="Windows User" w:date="2018-11-29T05:30:00Z"/>
                <w:del w:id="1864" w:author="59028" w:date="2018-11-29T10:21:00Z"/>
                <w:rFonts w:ascii="TH SarabunPSK" w:hAnsi="TH SarabunPSK" w:cs="TH SarabunPSK"/>
                <w:sz w:val="32"/>
                <w:szCs w:val="32"/>
              </w:rPr>
            </w:pPr>
            <w:ins w:id="1865" w:author="Windows User" w:date="2018-11-29T05:30:00Z">
              <w:del w:id="1866" w:author="59028" w:date="2018-11-29T10:21:00Z">
                <w:r w:rsidDel="00531754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เสนอแนวคิด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ที่สอดคล้องกับงานที่ทำของกลุ่ม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ในบางครั้ง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ที่มีการประชุมกลุ่ม</w:delText>
                </w:r>
              </w:del>
            </w:ins>
          </w:p>
          <w:p w:rsidR="00C70A9A" w:rsidDel="00C70A9A" w:rsidRDefault="00C70A9A" w:rsidP="00C70A9A">
            <w:pPr>
              <w:rPr>
                <w:ins w:id="1867" w:author="Windows User" w:date="2018-11-29T05:30:00Z"/>
                <w:del w:id="1868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Del="00C70A9A" w:rsidRDefault="00C70A9A" w:rsidP="00C70A9A">
            <w:pPr>
              <w:rPr>
                <w:ins w:id="1869" w:author="Windows User" w:date="2018-11-29T05:30:00Z"/>
                <w:del w:id="1870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Del="00C70A9A" w:rsidRDefault="00C70A9A" w:rsidP="00C70A9A">
            <w:pPr>
              <w:rPr>
                <w:ins w:id="1871" w:author="Windows User" w:date="2018-11-29T05:30:00Z"/>
                <w:del w:id="1872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73" w:author="Windows User" w:date="2018-11-29T05:30:00Z">
              <w:del w:id="1874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ทำงานที่ได้รับมอบหมายแต่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 xml:space="preserve">ต้องเตือนให้ทำ 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เข้า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ประชุมกลุ่มทุกครั้งแต่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ไม่เคยมีส่วนร่วมในการ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อภิปราย</w:delText>
                </w:r>
              </w:del>
            </w:ins>
          </w:p>
          <w:p w:rsidR="00C70A9A" w:rsidDel="00C70A9A" w:rsidRDefault="00C70A9A" w:rsidP="00C70A9A">
            <w:pPr>
              <w:rPr>
                <w:ins w:id="1875" w:author="Windows User" w:date="2018-11-29T05:30:00Z"/>
                <w:del w:id="1876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RPr="0075189D" w:rsidDel="00C70A9A" w:rsidRDefault="00C70A9A" w:rsidP="00C70A9A">
            <w:pPr>
              <w:rPr>
                <w:ins w:id="1877" w:author="Windows User" w:date="2018-11-29T05:30:00Z"/>
                <w:del w:id="1878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  <w:ins w:id="1879" w:author="Windows User" w:date="2018-11-29T05:30:00Z">
              <w:del w:id="1880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>-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ไม่ใส่ใจการแสดงความเห็นของผู้อื่นหรือไม่รับฟังความคิดเห็นที่แตกต่างของผู้อื่น </w:delText>
                </w:r>
              </w:del>
            </w:ins>
          </w:p>
          <w:p w:rsidR="00C70A9A" w:rsidRPr="00CA78C4" w:rsidDel="00C70A9A" w:rsidRDefault="00C70A9A">
            <w:pPr>
              <w:rPr>
                <w:ins w:id="1881" w:author="Windows User" w:date="2018-11-29T05:30:00Z"/>
                <w:del w:id="1882" w:author="59028" w:date="2018-11-29T10:25:00Z"/>
                <w:rFonts w:ascii="TH SarabunPSK" w:hAnsi="TH SarabunPSK" w:cs="TH SarabunPSK"/>
                <w:sz w:val="32"/>
                <w:szCs w:val="32"/>
                <w:cs/>
              </w:rPr>
              <w:pPrChange w:id="1883" w:author="59028" w:date="2018-11-29T10:25:00Z">
                <w:pPr>
                  <w:framePr w:hSpace="180" w:wrap="around" w:vAnchor="text" w:hAnchor="margin" w:y="351"/>
                  <w:spacing w:after="200" w:line="276" w:lineRule="auto"/>
                </w:pPr>
              </w:pPrChange>
            </w:pPr>
          </w:p>
        </w:tc>
        <w:tc>
          <w:tcPr>
            <w:tcW w:w="2790" w:type="dxa"/>
            <w:tcPrChange w:id="1884" w:author="59028" w:date="2018-11-29T09:57:00Z">
              <w:tcPr>
                <w:tcW w:w="2790" w:type="dxa"/>
              </w:tcPr>
            </w:tcPrChange>
          </w:tcPr>
          <w:p w:rsidR="00C70A9A" w:rsidDel="00531754" w:rsidRDefault="00C70A9A" w:rsidP="00C70A9A">
            <w:pPr>
              <w:rPr>
                <w:ins w:id="1885" w:author="Windows User" w:date="2018-11-29T05:30:00Z"/>
                <w:del w:id="1886" w:author="59028" w:date="2018-11-29T10:21:00Z"/>
                <w:rFonts w:ascii="TH SarabunPSK" w:hAnsi="TH SarabunPSK" w:cs="TH SarabunPSK"/>
                <w:sz w:val="32"/>
                <w:szCs w:val="32"/>
              </w:rPr>
            </w:pPr>
            <w:ins w:id="1887" w:author="Windows User" w:date="2018-11-29T05:30:00Z">
              <w:del w:id="1888" w:author="59028" w:date="2018-11-29T10:21:00Z">
                <w:r w:rsidDel="00531754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RPr="005C24A1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บันทึก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ข้อมูลในระหว่างการประชุมกลุ่มแต่</w:delText>
                </w:r>
                <w:r w:rsidRPr="00CA78C4" w:rsidDel="00531754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ไม่เคยเสนอแนวคิด</w:delText>
                </w:r>
                <w:r w:rsidDel="00531754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ที่สอดคล้องกับงานที่ทำของกลุ่มเมื่อมีการประชุมกลุ่ม</w:delText>
                </w:r>
              </w:del>
            </w:ins>
          </w:p>
          <w:p w:rsidR="00C70A9A" w:rsidDel="00C70A9A" w:rsidRDefault="00C70A9A" w:rsidP="00C70A9A">
            <w:pPr>
              <w:rPr>
                <w:ins w:id="1889" w:author="Windows User" w:date="2018-11-29T05:30:00Z"/>
                <w:del w:id="1890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Del="00C70A9A" w:rsidRDefault="00C70A9A" w:rsidP="00C70A9A">
            <w:pPr>
              <w:rPr>
                <w:ins w:id="1891" w:author="Windows User" w:date="2018-11-29T05:30:00Z"/>
                <w:del w:id="1892" w:author="59028" w:date="2018-11-29T10:25:00Z"/>
                <w:rFonts w:ascii="TH SarabunPSK" w:hAnsi="TH SarabunPSK" w:cs="TH SarabunPSK"/>
                <w:sz w:val="32"/>
                <w:szCs w:val="32"/>
              </w:rPr>
            </w:pPr>
            <w:ins w:id="1893" w:author="Windows User" w:date="2018-11-29T05:30:00Z">
              <w:del w:id="1894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- 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ไม่เคยทำงานกลุ่ม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ที่ได้รับมอบหมาย และ</w:delText>
                </w:r>
                <w:r w:rsidRPr="00433D5F" w:rsidDel="00C70A9A">
                  <w:rPr>
                    <w:rFonts w:ascii="TH SarabunPSK" w:hAnsi="TH SarabunPSK" w:cs="TH SarabunPSK" w:hint="cs"/>
                    <w:sz w:val="32"/>
                    <w:szCs w:val="32"/>
                    <w:u w:val="single"/>
                    <w:cs/>
                  </w:rPr>
                  <w:delText>ขาดประชุมบ่อย</w:delText>
                </w:r>
              </w:del>
            </w:ins>
          </w:p>
          <w:p w:rsidR="00C70A9A" w:rsidDel="00C70A9A" w:rsidRDefault="00C70A9A" w:rsidP="00C70A9A">
            <w:pPr>
              <w:rPr>
                <w:ins w:id="1895" w:author="Windows User" w:date="2018-11-29T05:30:00Z"/>
                <w:del w:id="1896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Del="00C70A9A" w:rsidRDefault="00C70A9A" w:rsidP="00C70A9A">
            <w:pPr>
              <w:rPr>
                <w:ins w:id="1897" w:author="Windows User" w:date="2018-11-29T05:30:00Z"/>
                <w:del w:id="1898" w:author="59028" w:date="2018-11-29T10:25:00Z"/>
                <w:rFonts w:ascii="TH SarabunPSK" w:hAnsi="TH SarabunPSK" w:cs="TH SarabunPSK"/>
                <w:sz w:val="32"/>
                <w:szCs w:val="32"/>
              </w:rPr>
            </w:pPr>
          </w:p>
          <w:p w:rsidR="00C70A9A" w:rsidRPr="00B45B38" w:rsidDel="00C70A9A" w:rsidRDefault="00C70A9A" w:rsidP="00C70A9A">
            <w:pPr>
              <w:rPr>
                <w:ins w:id="1899" w:author="Windows User" w:date="2018-11-29T05:30:00Z"/>
                <w:del w:id="1900" w:author="59028" w:date="2018-11-29T10:25:00Z"/>
                <w:rFonts w:ascii="TH SarabunPSK" w:hAnsi="TH SarabunPSK" w:cs="TH SarabunPSK"/>
                <w:sz w:val="32"/>
                <w:szCs w:val="32"/>
                <w:cs/>
              </w:rPr>
            </w:pPr>
            <w:ins w:id="1901" w:author="Windows User" w:date="2018-11-29T05:30:00Z">
              <w:del w:id="1902" w:author="59028" w:date="2018-11-29T10:25:00Z">
                <w:r w:rsidDel="00C70A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>-</w:delText>
                </w:r>
                <w:r w:rsidDel="00C70A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คุยหรือใช้โทรศัพท์ในขณะประชุม หรือมักขัดแย้งความเห็นของผู้อื่นอย่างไม่มีเหตุผล หรือไม่เปิดโอกาสให้ผู้อื่นแสดงความคิดเห็น</w:delText>
                </w:r>
              </w:del>
            </w:ins>
          </w:p>
        </w:tc>
      </w:tr>
    </w:tbl>
    <w:p w:rsidR="00D76783" w:rsidRDefault="00D76783">
      <w:pPr>
        <w:jc w:val="center"/>
        <w:rPr>
          <w:ins w:id="1903" w:author="59028" w:date="2018-11-29T10:00:00Z"/>
          <w:rFonts w:ascii="TH SarabunPSK" w:hAnsi="TH SarabunPSK" w:cs="TH SarabunPSK"/>
          <w:b/>
          <w:bCs/>
          <w:sz w:val="32"/>
          <w:szCs w:val="32"/>
        </w:rPr>
        <w:pPrChange w:id="1904" w:author="Windows User" w:date="2018-11-29T05:54:00Z">
          <w:pPr/>
        </w:pPrChange>
      </w:pPr>
    </w:p>
    <w:p w:rsidR="00D76783" w:rsidRDefault="00D76783">
      <w:pPr>
        <w:rPr>
          <w:ins w:id="1905" w:author="59028" w:date="2018-11-29T10:26:00Z"/>
          <w:rFonts w:ascii="TH SarabunPSK" w:hAnsi="TH SarabunPSK" w:cs="TH SarabunPSK"/>
          <w:b/>
          <w:bCs/>
          <w:sz w:val="32"/>
          <w:szCs w:val="32"/>
        </w:rPr>
      </w:pPr>
    </w:p>
    <w:p w:rsidR="00412937" w:rsidRDefault="00412937">
      <w:pPr>
        <w:rPr>
          <w:ins w:id="1906" w:author="59028" w:date="2018-11-29T10:54:00Z"/>
          <w:rFonts w:ascii="TH SarabunPSK" w:hAnsi="TH SarabunPSK" w:cs="TH SarabunPSK"/>
          <w:b/>
          <w:bCs/>
          <w:sz w:val="32"/>
          <w:szCs w:val="32"/>
        </w:rPr>
        <w:sectPr w:rsidR="00412937" w:rsidSect="00D8729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  <w:pPrChange w:id="1907" w:author="59028" w:date="2018-11-29T10:54:00Z">
          <w:pPr>
            <w:jc w:val="center"/>
          </w:pPr>
        </w:pPrChange>
      </w:pPr>
    </w:p>
    <w:p w:rsidR="00AE33F0" w:rsidDel="00D8729A" w:rsidRDefault="00A22B9D">
      <w:pPr>
        <w:jc w:val="center"/>
        <w:rPr>
          <w:del w:id="1908" w:author="59028" w:date="2018-11-29T11:55:00Z"/>
          <w:rFonts w:ascii="TH SarabunPSK" w:hAnsi="TH SarabunPSK" w:cs="TH SarabunPSK"/>
          <w:b/>
          <w:bCs/>
          <w:sz w:val="32"/>
          <w:szCs w:val="32"/>
          <w:cs/>
        </w:rPr>
        <w:pPrChange w:id="1909" w:author="Windows User" w:date="2018-11-29T05:54:00Z">
          <w:pPr/>
        </w:pPrChange>
      </w:pPr>
      <w:ins w:id="1910" w:author="Windows User" w:date="2018-11-29T05:54:00Z">
        <w:del w:id="1911" w:author="59028" w:date="2018-11-29T10:32:00Z">
          <w:r w:rsidDel="00841580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lastRenderedPageBreak/>
            <w:delText>ผล</w:delText>
          </w:r>
        </w:del>
        <w:del w:id="1912" w:author="59028" w:date="2018-11-29T11:55:00Z">
          <w:r w:rsidRPr="003F02AC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ประเมินผลสัมฤทธิ์การเรียนรู้ของนักศึกษาในการฝึกงานโรงพยาบาล</w:delText>
          </w:r>
        </w:del>
      </w:ins>
      <w:ins w:id="1913" w:author="Windows User" w:date="2018-11-29T05:58:00Z">
        <w:del w:id="1914" w:author="59028" w:date="2018-11-29T11:55:00Z">
          <w:r w:rsidDel="00D8729A">
            <w:rPr>
              <w:rFonts w:ascii="TH SarabunPSK" w:hAnsi="TH SarabunPSK" w:cs="TH SarabunPSK"/>
              <w:b/>
              <w:bCs/>
              <w:sz w:val="32"/>
              <w:szCs w:val="32"/>
            </w:rPr>
            <w:delText xml:space="preserve"> (</w:delText>
          </w:r>
          <w:r w:rsidDel="00D8729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delText>ฝป. 1)</w:delText>
          </w:r>
        </w:del>
      </w:ins>
    </w:p>
    <w:p w:rsidR="00A22B9D" w:rsidDel="00D8729A" w:rsidRDefault="00A22B9D">
      <w:pPr>
        <w:jc w:val="center"/>
        <w:rPr>
          <w:ins w:id="1915" w:author="Windows User" w:date="2018-11-29T05:58:00Z"/>
          <w:del w:id="1916" w:author="59028" w:date="2018-11-29T11:55:00Z"/>
          <w:rFonts w:ascii="TH SarabunPSK" w:hAnsi="TH SarabunPSK" w:cs="TH SarabunPSK"/>
          <w:b/>
          <w:bCs/>
          <w:sz w:val="32"/>
          <w:szCs w:val="32"/>
        </w:rPr>
        <w:pPrChange w:id="1917" w:author="Windows User" w:date="2018-11-29T05:54:00Z">
          <w:pPr/>
        </w:pPrChange>
      </w:pPr>
    </w:p>
    <w:p w:rsidR="00A22B9D" w:rsidRPr="00A22B9D" w:rsidDel="00D8729A" w:rsidRDefault="00A22B9D">
      <w:pPr>
        <w:jc w:val="center"/>
        <w:rPr>
          <w:ins w:id="1918" w:author="Windows User" w:date="2018-11-29T05:55:00Z"/>
          <w:del w:id="1919" w:author="59028" w:date="2018-11-29T11:55:00Z"/>
          <w:rFonts w:ascii="TH SarabunPSK" w:hAnsi="TH SarabunPSK" w:cs="TH SarabunPSK"/>
          <w:sz w:val="32"/>
          <w:szCs w:val="32"/>
        </w:rPr>
        <w:pPrChange w:id="1920" w:author="Windows User" w:date="2018-11-29T05:54:00Z">
          <w:pPr/>
        </w:pPrChange>
      </w:pPr>
      <w:ins w:id="1921" w:author="Windows User" w:date="2018-11-29T06:01:00Z">
        <w:del w:id="1922" w:author="59028" w:date="2018-11-29T11:55:00Z">
          <w:r w:rsidRPr="00A22B9D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 xml:space="preserve">ชื่อ </w:delText>
          </w:r>
        </w:del>
      </w:ins>
      <w:ins w:id="1923" w:author="Windows User" w:date="2018-11-29T06:02:00Z">
        <w:del w:id="1924" w:author="59028" w:date="2018-11-29T11:55:00Z">
          <w:r w:rsidRPr="00A22B9D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–สกุล</w:delText>
          </w:r>
        </w:del>
      </w:ins>
      <w:ins w:id="1925" w:author="Windows User" w:date="2018-11-29T06:01:00Z">
        <w:del w:id="1926" w:author="59028" w:date="2018-11-29T11:55:00Z">
          <w:r w:rsidRPr="00A22B9D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นักศึกษ</w:delText>
          </w:r>
        </w:del>
      </w:ins>
      <w:ins w:id="1927" w:author="Windows User" w:date="2018-11-29T06:02:00Z">
        <w:del w:id="1928" w:author="59028" w:date="2018-11-29T11:55:00Z">
          <w:r w:rsidRPr="00A22B9D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า</w:delText>
          </w:r>
          <w:r w:rsidRPr="00A22B9D" w:rsidDel="00D8729A">
            <w:rPr>
              <w:rFonts w:ascii="TH SarabunPSK" w:hAnsi="TH SarabunPSK" w:cs="TH SarabunPSK"/>
              <w:sz w:val="32"/>
              <w:szCs w:val="32"/>
              <w:cs/>
              <w:rPrChange w:id="1929" w:author="Windows User" w:date="2018-11-29T06:02:00Z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</w:rPrChange>
            </w:rPr>
            <w:delText>....................................................................................................................................</w:delText>
          </w:r>
        </w:del>
      </w:ins>
    </w:p>
    <w:tbl>
      <w:tblPr>
        <w:tblStyle w:val="a4"/>
        <w:tblW w:w="9606" w:type="dxa"/>
        <w:tblLook w:val="04A0" w:firstRow="1" w:lastRow="0" w:firstColumn="1" w:lastColumn="0" w:noHBand="0" w:noVBand="1"/>
        <w:tblPrChange w:id="1930" w:author="59028" w:date="2018-11-29T10:55:00Z">
          <w:tblPr>
            <w:tblStyle w:val="a4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4786"/>
        <w:gridCol w:w="1134"/>
        <w:gridCol w:w="425"/>
        <w:gridCol w:w="851"/>
        <w:gridCol w:w="1276"/>
        <w:gridCol w:w="1134"/>
        <w:tblGridChange w:id="1931">
          <w:tblGrid>
            <w:gridCol w:w="2362"/>
            <w:gridCol w:w="2424"/>
            <w:gridCol w:w="1134"/>
            <w:gridCol w:w="1134"/>
            <w:gridCol w:w="142"/>
            <w:gridCol w:w="1276"/>
            <w:gridCol w:w="1134"/>
            <w:gridCol w:w="283"/>
            <w:gridCol w:w="1418"/>
            <w:gridCol w:w="504"/>
          </w:tblGrid>
        </w:tblGridChange>
      </w:tblGrid>
      <w:tr w:rsidR="00A22B9D" w:rsidDel="00D8729A" w:rsidTr="00412937">
        <w:trPr>
          <w:gridAfter w:val="3"/>
          <w:wAfter w:w="3261" w:type="dxa"/>
          <w:del w:id="1932" w:author="59028" w:date="2018-11-29T11:55:00Z"/>
          <w:trPrChange w:id="1933" w:author="59028" w:date="2018-11-29T10:55:00Z">
            <w:trPr>
              <w:gridAfter w:val="3"/>
            </w:trPr>
          </w:trPrChange>
        </w:trPr>
        <w:tc>
          <w:tcPr>
            <w:tcW w:w="6345" w:type="dxa"/>
            <w:gridSpan w:val="3"/>
            <w:tcPrChange w:id="1934" w:author="59028" w:date="2018-11-29T10:55:00Z">
              <w:tcPr>
                <w:tcW w:w="2362" w:type="dxa"/>
              </w:tcPr>
            </w:tcPrChange>
          </w:tcPr>
          <w:p w:rsidR="00A22B9D" w:rsidDel="00D8729A" w:rsidRDefault="00A22B9D" w:rsidP="00A22B9D">
            <w:pPr>
              <w:jc w:val="center"/>
              <w:rPr>
                <w:del w:id="1935" w:author="59028" w:date="2018-11-29T11:55:00Z"/>
                <w:rFonts w:ascii="TH SarabunPSK" w:hAnsi="TH SarabunPSK" w:cs="TH SarabunPSK"/>
                <w:sz w:val="32"/>
                <w:szCs w:val="32"/>
              </w:rPr>
            </w:pPr>
            <w:moveFromRangeStart w:id="1936" w:author="Windows User" w:date="2018-11-29T05:57:00Z" w:name="move531234388"/>
            <w:moveFrom w:id="1937" w:author="Windows User" w:date="2018-11-29T05:57:00Z">
              <w:del w:id="1938" w:author="59028" w:date="2018-11-29T11:55:00Z">
                <w:r w:rsidDel="00D872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ผลลัพธ์การเรียนรู้</w:delText>
                </w:r>
              </w:del>
            </w:moveFrom>
            <w:moveFromRangeEnd w:id="1936"/>
          </w:p>
        </w:tc>
      </w:tr>
      <w:tr w:rsidR="00A22B9D" w:rsidDel="00D8729A" w:rsidTr="00412937">
        <w:trPr>
          <w:del w:id="1939" w:author="59028" w:date="2018-11-29T11:55:00Z"/>
        </w:trPr>
        <w:tc>
          <w:tcPr>
            <w:tcW w:w="4786" w:type="dxa"/>
            <w:tcPrChange w:id="1940" w:author="59028" w:date="2018-11-29T10:55:00Z">
              <w:tcPr>
                <w:tcW w:w="2362" w:type="dxa"/>
              </w:tcPr>
            </w:tcPrChange>
          </w:tcPr>
          <w:p w:rsidR="00A22B9D" w:rsidRPr="00A22B9D" w:rsidDel="00D8729A" w:rsidRDefault="00A22B9D" w:rsidP="00A22B9D">
            <w:pPr>
              <w:spacing w:after="200" w:line="276" w:lineRule="auto"/>
              <w:jc w:val="center"/>
              <w:rPr>
                <w:del w:id="1941" w:author="59028" w:date="2018-11-29T11:55:00Z"/>
                <w:rFonts w:ascii="TH SarabunPSK" w:hAnsi="TH SarabunPSK" w:cs="TH SarabunPSK"/>
                <w:b/>
                <w:bCs/>
                <w:sz w:val="32"/>
                <w:szCs w:val="32"/>
                <w:rPrChange w:id="1942" w:author="Windows User" w:date="2018-11-29T05:59:00Z">
                  <w:rPr>
                    <w:del w:id="1943" w:author="59028" w:date="2018-11-29T11:55:00Z"/>
                    <w:rFonts w:ascii="TH SarabunPSK" w:hAnsi="TH SarabunPSK" w:cs="TH SarabunPSK"/>
                    <w:sz w:val="32"/>
                    <w:szCs w:val="32"/>
                  </w:rPr>
                </w:rPrChange>
              </w:rPr>
            </w:pPr>
            <w:moveToRangeStart w:id="1944" w:author="Windows User" w:date="2018-11-29T05:57:00Z" w:name="move531234388"/>
            <w:del w:id="1945" w:author="59028" w:date="2018-11-29T11:55:00Z">
              <w:r w:rsidRPr="00A22B9D" w:rsidDel="00D8729A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1946" w:author="Windows User" w:date="2018-11-29T05:59:00Z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rPrChange>
                </w:rPr>
                <w:delText>ผลลัพธ์การเรียนรู้</w:delText>
              </w:r>
              <w:moveToRangeEnd w:id="1944"/>
            </w:del>
          </w:p>
        </w:tc>
        <w:tc>
          <w:tcPr>
            <w:tcW w:w="4820" w:type="dxa"/>
            <w:gridSpan w:val="5"/>
            <w:tcPrChange w:id="1947" w:author="59028" w:date="2018-11-29T10:55:00Z">
              <w:tcPr>
                <w:tcW w:w="9449" w:type="dxa"/>
                <w:gridSpan w:val="9"/>
              </w:tcPr>
            </w:tcPrChange>
          </w:tcPr>
          <w:p w:rsidR="00A22B9D" w:rsidRPr="00A22B9D" w:rsidDel="00D8729A" w:rsidRDefault="00A22B9D" w:rsidP="00A22B9D">
            <w:pPr>
              <w:spacing w:after="200" w:line="276" w:lineRule="auto"/>
              <w:jc w:val="center"/>
              <w:rPr>
                <w:del w:id="1948" w:author="59028" w:date="2018-11-29T11:55:00Z"/>
                <w:rFonts w:ascii="TH SarabunPSK" w:hAnsi="TH SarabunPSK" w:cs="TH SarabunPSK"/>
                <w:b/>
                <w:bCs/>
                <w:sz w:val="32"/>
                <w:szCs w:val="32"/>
                <w:cs/>
                <w:rPrChange w:id="1949" w:author="Windows User" w:date="2018-11-29T05:59:00Z">
                  <w:rPr>
                    <w:del w:id="1950" w:author="59028" w:date="2018-11-29T11:55:00Z"/>
                    <w:rFonts w:ascii="TH SarabunPSK" w:hAnsi="TH SarabunPSK" w:cs="TH SarabunPSK"/>
                    <w:sz w:val="32"/>
                    <w:szCs w:val="32"/>
                    <w:cs/>
                  </w:rPr>
                </w:rPrChange>
              </w:rPr>
            </w:pPr>
            <w:ins w:id="1951" w:author="Windows User" w:date="2018-11-29T05:58:00Z">
              <w:del w:id="1952" w:author="59028" w:date="2018-11-29T11:55:00Z">
                <w:r w:rsidRPr="00A22B9D" w:rsidDel="00D8729A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  <w:rPrChange w:id="1953" w:author="Windows User" w:date="2018-11-29T05:59:00Z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rPrChange>
                  </w:rPr>
                  <w:delText>ระดับการเรียนรู้</w:delText>
                </w:r>
              </w:del>
            </w:ins>
          </w:p>
        </w:tc>
      </w:tr>
      <w:tr w:rsidR="00412937" w:rsidDel="00D8729A" w:rsidTr="00412937">
        <w:trPr>
          <w:ins w:id="1954" w:author="Windows User" w:date="2018-11-29T05:55:00Z"/>
          <w:del w:id="1955" w:author="59028" w:date="2018-11-29T11:55:00Z"/>
        </w:trPr>
        <w:tc>
          <w:tcPr>
            <w:tcW w:w="4786" w:type="dxa"/>
          </w:tcPr>
          <w:p w:rsidR="00A22B9D" w:rsidRPr="00412937" w:rsidDel="00D8729A" w:rsidRDefault="00A22B9D">
            <w:pPr>
              <w:rPr>
                <w:ins w:id="1956" w:author="Windows User" w:date="2018-11-29T05:55:00Z"/>
                <w:del w:id="1957" w:author="59028" w:date="2018-11-29T11:55:00Z"/>
                <w:rFonts w:ascii="TH SarabunPSK" w:hAnsi="TH SarabunPSK" w:cs="TH SarabunPSK"/>
                <w:sz w:val="32"/>
                <w:szCs w:val="32"/>
                <w:rPrChange w:id="1958" w:author="59028" w:date="2018-11-29T10:53:00Z">
                  <w:rPr>
                    <w:ins w:id="1959" w:author="Windows User" w:date="2018-11-29T05:55:00Z"/>
                    <w:del w:id="1960" w:author="59028" w:date="2018-11-29T11:55:00Z"/>
                  </w:rPr>
                </w:rPrChange>
              </w:rPr>
              <w:pPrChange w:id="1961" w:author="59028" w:date="2018-11-29T10:52:00Z">
                <w:pPr>
                  <w:spacing w:after="200" w:line="276" w:lineRule="auto"/>
                  <w:jc w:val="center"/>
                </w:pPr>
              </w:pPrChange>
            </w:pPr>
            <w:ins w:id="1962" w:author="Windows User" w:date="2018-11-29T05:59:00Z">
              <w:del w:id="1963" w:author="59028" w:date="2018-11-29T11:55:00Z"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1964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delText>
                </w:r>
              </w:del>
            </w:ins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1965" w:author="Windows User" w:date="2018-11-29T05:55:00Z"/>
                <w:del w:id="1966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1967" w:author="Windows User" w:date="2018-11-29T05:56:00Z">
              <w:del w:id="1968" w:author="59028" w:date="2018-11-29T11:55:00Z">
                <w:r w:rsidDel="00D872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4</w:delText>
                </w:r>
              </w:del>
            </w:ins>
          </w:p>
        </w:tc>
        <w:tc>
          <w:tcPr>
            <w:tcW w:w="1276" w:type="dxa"/>
            <w:gridSpan w:val="2"/>
          </w:tcPr>
          <w:p w:rsidR="00A22B9D" w:rsidDel="00D8729A" w:rsidRDefault="00A22B9D" w:rsidP="00A22B9D">
            <w:pPr>
              <w:jc w:val="center"/>
              <w:rPr>
                <w:ins w:id="1969" w:author="Windows User" w:date="2018-11-29T05:55:00Z"/>
                <w:del w:id="1970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1971" w:author="Windows User" w:date="2018-11-29T05:57:00Z">
              <w:del w:id="1972" w:author="59028" w:date="2018-11-29T11:55:00Z">
                <w:r w:rsidDel="00D872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3</w:delText>
                </w:r>
              </w:del>
            </w:ins>
          </w:p>
        </w:tc>
        <w:tc>
          <w:tcPr>
            <w:tcW w:w="1276" w:type="dxa"/>
          </w:tcPr>
          <w:p w:rsidR="00A22B9D" w:rsidDel="00D8729A" w:rsidRDefault="00A22B9D" w:rsidP="00A22B9D">
            <w:pPr>
              <w:jc w:val="center"/>
              <w:rPr>
                <w:ins w:id="1973" w:author="Windows User" w:date="2018-11-29T05:55:00Z"/>
                <w:del w:id="1974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1975" w:author="Windows User" w:date="2018-11-29T05:57:00Z">
              <w:del w:id="1976" w:author="59028" w:date="2018-11-29T11:55:00Z">
                <w:r w:rsidDel="00D872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2</w:delText>
                </w:r>
              </w:del>
            </w:ins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1977" w:author="Windows User" w:date="2018-11-29T05:55:00Z"/>
                <w:del w:id="1978" w:author="59028" w:date="2018-11-29T11:55:00Z"/>
                <w:rFonts w:ascii="TH SarabunPSK" w:hAnsi="TH SarabunPSK" w:cs="TH SarabunPSK"/>
                <w:sz w:val="32"/>
                <w:szCs w:val="32"/>
              </w:rPr>
            </w:pPr>
            <w:ins w:id="1979" w:author="Windows User" w:date="2018-11-29T05:57:00Z">
              <w:del w:id="1980" w:author="59028" w:date="2018-11-29T11:55:00Z">
                <w:r w:rsidDel="00D8729A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1</w:delText>
                </w:r>
              </w:del>
            </w:ins>
          </w:p>
        </w:tc>
      </w:tr>
      <w:tr w:rsidR="00412937" w:rsidDel="00D8729A" w:rsidTr="00412937">
        <w:trPr>
          <w:ins w:id="1981" w:author="Windows User" w:date="2018-11-29T05:55:00Z"/>
          <w:del w:id="1982" w:author="59028" w:date="2018-11-29T11:55:00Z"/>
        </w:trPr>
        <w:tc>
          <w:tcPr>
            <w:tcW w:w="4786" w:type="dxa"/>
          </w:tcPr>
          <w:p w:rsidR="00A22B9D" w:rsidRPr="00412937" w:rsidDel="00D8729A" w:rsidRDefault="00A22B9D">
            <w:pPr>
              <w:rPr>
                <w:ins w:id="1983" w:author="Windows User" w:date="2018-11-29T05:55:00Z"/>
                <w:del w:id="1984" w:author="59028" w:date="2018-11-29T11:55:00Z"/>
                <w:rFonts w:ascii="TH SarabunPSK" w:hAnsi="TH SarabunPSK" w:cs="TH SarabunPSK"/>
                <w:sz w:val="32"/>
                <w:szCs w:val="32"/>
                <w:rPrChange w:id="1985" w:author="59028" w:date="2018-11-29T10:53:00Z">
                  <w:rPr>
                    <w:ins w:id="1986" w:author="Windows User" w:date="2018-11-29T05:55:00Z"/>
                    <w:del w:id="1987" w:author="59028" w:date="2018-11-29T11:55:00Z"/>
                  </w:rPr>
                </w:rPrChange>
              </w:rPr>
              <w:pPrChange w:id="1988" w:author="59028" w:date="2018-11-29T10:52:00Z">
                <w:pPr>
                  <w:spacing w:after="200" w:line="276" w:lineRule="auto"/>
                  <w:jc w:val="center"/>
                </w:pPr>
              </w:pPrChange>
            </w:pPr>
            <w:ins w:id="1989" w:author="Windows User" w:date="2018-11-29T05:59:00Z">
              <w:del w:id="1990" w:author="59028" w:date="2018-11-29T11:55:00Z"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1991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สื่อสารกับผู้ร่วมงานและผู้ป่วยได้อย่างมีประสิทธิภาพ</w:delText>
                </w:r>
              </w:del>
            </w:ins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1992" w:author="Windows User" w:date="2018-11-29T05:55:00Z"/>
                <w:del w:id="199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gridSpan w:val="2"/>
          </w:tcPr>
          <w:p w:rsidR="00A22B9D" w:rsidDel="00D8729A" w:rsidRDefault="00A22B9D" w:rsidP="00A22B9D">
            <w:pPr>
              <w:jc w:val="center"/>
              <w:rPr>
                <w:ins w:id="1994" w:author="Windows User" w:date="2018-11-29T05:55:00Z"/>
                <w:del w:id="1995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A22B9D" w:rsidDel="00D8729A" w:rsidRDefault="00A22B9D" w:rsidP="00A22B9D">
            <w:pPr>
              <w:jc w:val="center"/>
              <w:rPr>
                <w:ins w:id="1996" w:author="Windows User" w:date="2018-11-29T05:55:00Z"/>
                <w:del w:id="1997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1998" w:author="Windows User" w:date="2018-11-29T05:55:00Z"/>
                <w:del w:id="1999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937" w:rsidDel="00D8729A" w:rsidTr="00412937">
        <w:trPr>
          <w:ins w:id="2000" w:author="Windows User" w:date="2018-11-29T05:55:00Z"/>
          <w:del w:id="2001" w:author="59028" w:date="2018-11-29T11:55:00Z"/>
        </w:trPr>
        <w:tc>
          <w:tcPr>
            <w:tcW w:w="4786" w:type="dxa"/>
          </w:tcPr>
          <w:p w:rsidR="00A22B9D" w:rsidRPr="00412937" w:rsidDel="00D8729A" w:rsidRDefault="00A22B9D">
            <w:pPr>
              <w:rPr>
                <w:ins w:id="2002" w:author="Windows User" w:date="2018-11-29T05:55:00Z"/>
                <w:del w:id="2003" w:author="59028" w:date="2018-11-29T11:55:00Z"/>
                <w:rFonts w:ascii="TH SarabunPSK" w:hAnsi="TH SarabunPSK" w:cs="TH SarabunPSK"/>
                <w:sz w:val="32"/>
                <w:szCs w:val="32"/>
                <w:rPrChange w:id="2004" w:author="59028" w:date="2018-11-29T10:53:00Z">
                  <w:rPr>
                    <w:ins w:id="2005" w:author="Windows User" w:date="2018-11-29T05:55:00Z"/>
                    <w:del w:id="2006" w:author="59028" w:date="2018-11-29T11:55:00Z"/>
                  </w:rPr>
                </w:rPrChange>
              </w:rPr>
              <w:pPrChange w:id="2007" w:author="59028" w:date="2018-11-29T10:53:00Z">
                <w:pPr>
                  <w:spacing w:after="200" w:line="276" w:lineRule="auto"/>
                  <w:jc w:val="center"/>
                </w:pPr>
              </w:pPrChange>
            </w:pPr>
            <w:ins w:id="2008" w:author="Windows User" w:date="2018-11-29T05:59:00Z">
              <w:del w:id="2009" w:author="59028" w:date="2018-11-29T11:55:00Z"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2010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เทคนิคการแพทย์ได้อย่างมีคุณภาพโดยคำนึงถึงหลักความปลอดภัย</w:delText>
                </w:r>
              </w:del>
            </w:ins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2011" w:author="Windows User" w:date="2018-11-29T05:55:00Z"/>
                <w:del w:id="2012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gridSpan w:val="2"/>
          </w:tcPr>
          <w:p w:rsidR="00A22B9D" w:rsidDel="00D8729A" w:rsidRDefault="00A22B9D" w:rsidP="00A22B9D">
            <w:pPr>
              <w:jc w:val="center"/>
              <w:rPr>
                <w:ins w:id="2013" w:author="Windows User" w:date="2018-11-29T05:55:00Z"/>
                <w:del w:id="2014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A22B9D" w:rsidDel="00D8729A" w:rsidRDefault="00A22B9D" w:rsidP="00A22B9D">
            <w:pPr>
              <w:jc w:val="center"/>
              <w:rPr>
                <w:ins w:id="2015" w:author="Windows User" w:date="2018-11-29T05:55:00Z"/>
                <w:del w:id="2016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2017" w:author="Windows User" w:date="2018-11-29T05:55:00Z"/>
                <w:del w:id="2018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937" w:rsidDel="00D8729A" w:rsidTr="00412937">
        <w:trPr>
          <w:ins w:id="2019" w:author="Windows User" w:date="2018-11-29T05:55:00Z"/>
          <w:del w:id="2020" w:author="59028" w:date="2018-11-29T11:55:00Z"/>
        </w:trPr>
        <w:tc>
          <w:tcPr>
            <w:tcW w:w="4786" w:type="dxa"/>
          </w:tcPr>
          <w:p w:rsidR="00A22B9D" w:rsidRPr="00412937" w:rsidDel="00D8729A" w:rsidRDefault="00A22B9D">
            <w:pPr>
              <w:rPr>
                <w:ins w:id="2021" w:author="Windows User" w:date="2018-11-29T05:55:00Z"/>
                <w:del w:id="2022" w:author="59028" w:date="2018-11-29T11:55:00Z"/>
                <w:rFonts w:ascii="TH SarabunPSK" w:hAnsi="TH SarabunPSK" w:cs="TH SarabunPSK"/>
                <w:sz w:val="32"/>
                <w:szCs w:val="32"/>
                <w:rPrChange w:id="2023" w:author="59028" w:date="2018-11-29T10:53:00Z">
                  <w:rPr>
                    <w:ins w:id="2024" w:author="Windows User" w:date="2018-11-29T05:55:00Z"/>
                    <w:del w:id="2025" w:author="59028" w:date="2018-11-29T11:55:00Z"/>
                    <w:sz w:val="32"/>
                    <w:szCs w:val="32"/>
                  </w:rPr>
                </w:rPrChange>
              </w:rPr>
              <w:pPrChange w:id="2026" w:author="59028" w:date="2018-11-29T10:53:00Z">
                <w:pPr>
                  <w:spacing w:after="200" w:line="276" w:lineRule="auto"/>
                  <w:jc w:val="center"/>
                </w:pPr>
              </w:pPrChange>
            </w:pPr>
            <w:ins w:id="2027" w:author="Windows User" w:date="2018-11-29T06:00:00Z">
              <w:del w:id="2028" w:author="59028" w:date="2018-11-29T11:55:00Z">
                <w:r w:rsidRPr="00412937" w:rsidDel="00D8729A">
                  <w:rPr>
                    <w:rFonts w:ascii="TH SarabunPSK" w:hAnsi="TH SarabunPSK" w:cs="TH SarabunPSK"/>
                    <w:sz w:val="32"/>
                    <w:szCs w:val="32"/>
                    <w:cs/>
                    <w:rPrChange w:id="2029" w:author="59028" w:date="2018-11-29T10:53:00Z">
                      <w:rPr>
                        <w:cs/>
                      </w:rPr>
                    </w:rPrChange>
                  </w:rPr>
        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การแพทย์ในโรงพยาบาลได้</w:delText>
                </w:r>
              </w:del>
            </w:ins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2030" w:author="Windows User" w:date="2018-11-29T05:55:00Z"/>
                <w:del w:id="2031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gridSpan w:val="2"/>
          </w:tcPr>
          <w:p w:rsidR="00A22B9D" w:rsidDel="00D8729A" w:rsidRDefault="00A22B9D" w:rsidP="00A22B9D">
            <w:pPr>
              <w:jc w:val="center"/>
              <w:rPr>
                <w:ins w:id="2032" w:author="Windows User" w:date="2018-11-29T05:55:00Z"/>
                <w:del w:id="203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A22B9D" w:rsidDel="00D8729A" w:rsidRDefault="00A22B9D" w:rsidP="00A22B9D">
            <w:pPr>
              <w:jc w:val="center"/>
              <w:rPr>
                <w:ins w:id="2034" w:author="Windows User" w:date="2018-11-29T05:55:00Z"/>
                <w:del w:id="2035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A22B9D" w:rsidDel="00D8729A" w:rsidRDefault="00A22B9D" w:rsidP="00A22B9D">
            <w:pPr>
              <w:jc w:val="center"/>
              <w:rPr>
                <w:ins w:id="2036" w:author="Windows User" w:date="2018-11-29T05:55:00Z"/>
                <w:del w:id="2037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937" w:rsidDel="00D8729A" w:rsidTr="00412937">
        <w:tblPrEx>
          <w:tblPrExChange w:id="2038" w:author="59028" w:date="2018-11-29T10:55:00Z">
            <w:tblPrEx>
              <w:tblW w:w="11307" w:type="dxa"/>
            </w:tblPrEx>
          </w:tblPrExChange>
        </w:tblPrEx>
        <w:trPr>
          <w:ins w:id="2039" w:author="Windows User" w:date="2018-11-29T06:00:00Z"/>
          <w:del w:id="2040" w:author="59028" w:date="2018-11-29T11:55:00Z"/>
          <w:trPrChange w:id="2041" w:author="59028" w:date="2018-11-29T10:55:00Z">
            <w:trPr>
              <w:gridAfter w:val="0"/>
            </w:trPr>
          </w:trPrChange>
        </w:trPr>
        <w:tc>
          <w:tcPr>
            <w:tcW w:w="4786" w:type="dxa"/>
            <w:tcPrChange w:id="2042" w:author="59028" w:date="2018-11-29T10:55:00Z">
              <w:tcPr>
                <w:tcW w:w="4786" w:type="dxa"/>
                <w:gridSpan w:val="2"/>
              </w:tcPr>
            </w:tcPrChange>
          </w:tcPr>
          <w:p w:rsidR="00A22B9D" w:rsidRPr="00412937" w:rsidDel="00D8729A" w:rsidRDefault="00A22B9D">
            <w:pPr>
              <w:rPr>
                <w:ins w:id="2043" w:author="Windows User" w:date="2018-11-29T06:00:00Z"/>
                <w:del w:id="2044" w:author="59028" w:date="2018-11-29T11:55:00Z"/>
                <w:rFonts w:ascii="TH SarabunPSK" w:hAnsi="TH SarabunPSK" w:cs="TH SarabunPSK"/>
                <w:sz w:val="32"/>
                <w:szCs w:val="32"/>
                <w:cs/>
                <w:rPrChange w:id="2045" w:author="59028" w:date="2018-11-29T10:53:00Z">
                  <w:rPr>
                    <w:ins w:id="2046" w:author="Windows User" w:date="2018-11-29T06:00:00Z"/>
                    <w:del w:id="2047" w:author="59028" w:date="2018-11-29T11:55:00Z"/>
                    <w:cs/>
                  </w:rPr>
                </w:rPrChange>
              </w:rPr>
              <w:pPrChange w:id="2048" w:author="59028" w:date="2018-11-29T10:53:00Z">
                <w:pPr>
                  <w:spacing w:after="200" w:line="276" w:lineRule="auto"/>
                </w:pPr>
              </w:pPrChange>
            </w:pPr>
            <w:ins w:id="2049" w:author="Windows User" w:date="2018-11-29T06:01:00Z">
              <w:del w:id="2050" w:author="59028" w:date="2018-11-29T11:55:00Z"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2051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บูรณาการเทคนิคพื้นฐานในสาขาต่าง ๆ ทางเทคนิคการแพทย์</w:delText>
                </w:r>
                <w:commentRangeStart w:id="2052"/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2053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กับขั้นตอนปฏิบัติของการทดสอบใหม่หรือเทคนิคขั้นสูงได้</w:delText>
                </w:r>
                <w:commentRangeEnd w:id="2052"/>
                <w:r w:rsidRPr="00412937" w:rsidDel="00D8729A">
                  <w:rPr>
                    <w:rStyle w:val="af4"/>
                    <w:rFonts w:ascii="TH SarabunPSK" w:hAnsi="TH SarabunPSK" w:cs="TH SarabunPSK"/>
                    <w:sz w:val="32"/>
                    <w:szCs w:val="32"/>
                    <w:rPrChange w:id="2054" w:author="59028" w:date="2018-11-29T10:53:00Z">
                      <w:rPr>
                        <w:rStyle w:val="af4"/>
                        <w:rFonts w:ascii="TH SarabunPSK" w:hAnsi="TH SarabunPSK" w:cs="TH SarabunPSK"/>
                        <w:sz w:val="28"/>
                      </w:rPr>
                    </w:rPrChange>
                  </w:rPr>
                  <w:commentReference w:id="2052"/>
                </w:r>
              </w:del>
            </w:ins>
          </w:p>
        </w:tc>
        <w:tc>
          <w:tcPr>
            <w:tcW w:w="1134" w:type="dxa"/>
            <w:tcPrChange w:id="2055" w:author="59028" w:date="2018-11-29T10:55:00Z">
              <w:tcPr>
                <w:tcW w:w="2268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56" w:author="Windows User" w:date="2018-11-29T06:00:00Z"/>
                <w:del w:id="2057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PrChange w:id="2058" w:author="59028" w:date="2018-11-29T10:55:00Z">
              <w:tcPr>
                <w:tcW w:w="1418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59" w:author="Windows User" w:date="2018-11-29T06:00:00Z"/>
                <w:del w:id="2060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061" w:author="59028" w:date="2018-11-29T10:55:00Z">
              <w:tcPr>
                <w:tcW w:w="1417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62" w:author="Windows User" w:date="2018-11-29T06:00:00Z"/>
                <w:del w:id="206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PrChange w:id="2064" w:author="59028" w:date="2018-11-29T10:55:00Z">
              <w:tcPr>
                <w:tcW w:w="1418" w:type="dxa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65" w:author="Windows User" w:date="2018-11-29T06:00:00Z"/>
                <w:del w:id="2066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2937" w:rsidDel="00D8729A" w:rsidTr="00412937">
        <w:tblPrEx>
          <w:tblPrExChange w:id="2067" w:author="59028" w:date="2018-11-29T10:55:00Z">
            <w:tblPrEx>
              <w:tblW w:w="11307" w:type="dxa"/>
            </w:tblPrEx>
          </w:tblPrExChange>
        </w:tblPrEx>
        <w:trPr>
          <w:ins w:id="2068" w:author="Windows User" w:date="2018-11-29T06:00:00Z"/>
          <w:del w:id="2069" w:author="59028" w:date="2018-11-29T11:55:00Z"/>
          <w:trPrChange w:id="2070" w:author="59028" w:date="2018-11-29T10:55:00Z">
            <w:trPr>
              <w:gridAfter w:val="0"/>
            </w:trPr>
          </w:trPrChange>
        </w:trPr>
        <w:tc>
          <w:tcPr>
            <w:tcW w:w="4786" w:type="dxa"/>
            <w:tcPrChange w:id="2071" w:author="59028" w:date="2018-11-29T10:55:00Z">
              <w:tcPr>
                <w:tcW w:w="4786" w:type="dxa"/>
                <w:gridSpan w:val="2"/>
              </w:tcPr>
            </w:tcPrChange>
          </w:tcPr>
          <w:p w:rsidR="00A22B9D" w:rsidRPr="00412937" w:rsidDel="00D8729A" w:rsidRDefault="00A22B9D">
            <w:pPr>
              <w:rPr>
                <w:ins w:id="2072" w:author="Windows User" w:date="2018-11-29T06:00:00Z"/>
                <w:del w:id="2073" w:author="59028" w:date="2018-11-29T11:55:00Z"/>
                <w:rFonts w:ascii="TH SarabunPSK" w:hAnsi="TH SarabunPSK" w:cs="TH SarabunPSK"/>
                <w:sz w:val="32"/>
                <w:szCs w:val="32"/>
                <w:cs/>
                <w:rPrChange w:id="2074" w:author="59028" w:date="2018-11-29T10:53:00Z">
                  <w:rPr>
                    <w:ins w:id="2075" w:author="Windows User" w:date="2018-11-29T06:00:00Z"/>
                    <w:del w:id="2076" w:author="59028" w:date="2018-11-29T11:55:00Z"/>
                    <w:cs/>
                  </w:rPr>
                </w:rPrChange>
              </w:rPr>
              <w:pPrChange w:id="2077" w:author="59028" w:date="2018-11-29T10:53:00Z">
                <w:pPr>
                  <w:spacing w:after="200" w:line="276" w:lineRule="auto"/>
                </w:pPr>
              </w:pPrChange>
            </w:pPr>
            <w:ins w:id="2078" w:author="Windows User" w:date="2018-11-29T06:01:00Z">
              <w:del w:id="2079" w:author="59028" w:date="2018-11-29T11:55:00Z">
                <w:r w:rsidRPr="00412937" w:rsidDel="00D8729A">
                  <w:rPr>
                    <w:rFonts w:ascii="TH SarabunPSK" w:eastAsia="Times New Roman" w:hAnsi="TH SarabunPSK" w:cs="TH SarabunPSK"/>
                    <w:color w:val="000000"/>
                    <w:sz w:val="32"/>
                    <w:szCs w:val="32"/>
                    <w:cs/>
                    <w:rPrChange w:id="2080" w:author="59028" w:date="2018-11-29T10:53:00Z">
                      <w:rPr>
                        <w:rFonts w:eastAsia="Times New Roman"/>
                        <w:cs/>
                      </w:rPr>
                    </w:rPrChange>
                  </w:rPr>
                  <w:delText>ประยุกต์ความรู้ทางเทคนิคการแพทย์ เพื่อให้บริการในระดับชุมชนรวมทั้งสามารถทำงานเป็นทีมร่วมกับสหสาขาวิชาชีพ</w:delText>
                </w:r>
              </w:del>
            </w:ins>
          </w:p>
        </w:tc>
        <w:tc>
          <w:tcPr>
            <w:tcW w:w="1134" w:type="dxa"/>
            <w:tcPrChange w:id="2081" w:author="59028" w:date="2018-11-29T10:55:00Z">
              <w:tcPr>
                <w:tcW w:w="2268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82" w:author="Windows User" w:date="2018-11-29T06:00:00Z"/>
                <w:del w:id="2083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PrChange w:id="2084" w:author="59028" w:date="2018-11-29T10:55:00Z">
              <w:tcPr>
                <w:tcW w:w="1418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85" w:author="Windows User" w:date="2018-11-29T06:00:00Z"/>
                <w:del w:id="2086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087" w:author="59028" w:date="2018-11-29T10:55:00Z">
              <w:tcPr>
                <w:tcW w:w="1417" w:type="dxa"/>
                <w:gridSpan w:val="2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88" w:author="Windows User" w:date="2018-11-29T06:00:00Z"/>
                <w:del w:id="2089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PrChange w:id="2090" w:author="59028" w:date="2018-11-29T10:55:00Z">
              <w:tcPr>
                <w:tcW w:w="1418" w:type="dxa"/>
              </w:tcPr>
            </w:tcPrChange>
          </w:tcPr>
          <w:p w:rsidR="00A22B9D" w:rsidDel="00D8729A" w:rsidRDefault="00A22B9D" w:rsidP="00A22B9D">
            <w:pPr>
              <w:jc w:val="center"/>
              <w:rPr>
                <w:ins w:id="2091" w:author="Windows User" w:date="2018-11-29T06:00:00Z"/>
                <w:del w:id="2092" w:author="59028" w:date="2018-11-29T11:55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E33F0" w:rsidDel="00D8729A" w:rsidRDefault="00AE33F0">
      <w:pPr>
        <w:pStyle w:val="af3"/>
        <w:jc w:val="right"/>
        <w:rPr>
          <w:del w:id="2093" w:author="59028" w:date="2018-11-29T11:55:00Z"/>
          <w:rFonts w:ascii="TH SarabunPSK" w:hAnsi="TH SarabunPSK" w:cs="TH SarabunPSK"/>
          <w:sz w:val="16"/>
          <w:szCs w:val="16"/>
        </w:rPr>
        <w:pPrChange w:id="2094" w:author="59028" w:date="2018-11-29T10:01:00Z">
          <w:pPr>
            <w:jc w:val="center"/>
          </w:pPr>
        </w:pPrChange>
      </w:pPr>
    </w:p>
    <w:p w:rsidR="00A22B9D" w:rsidDel="004E6E29" w:rsidRDefault="00A22B9D" w:rsidP="00A22B9D">
      <w:pPr>
        <w:jc w:val="center"/>
        <w:rPr>
          <w:ins w:id="2095" w:author="Windows User" w:date="2018-11-29T06:03:00Z"/>
          <w:del w:id="2096" w:author="59028" w:date="2018-11-29T10:01:00Z"/>
          <w:rFonts w:ascii="TH SarabunPSK" w:hAnsi="TH SarabunPSK" w:cs="TH SarabunPSK"/>
          <w:sz w:val="32"/>
          <w:szCs w:val="32"/>
        </w:rPr>
      </w:pPr>
    </w:p>
    <w:p w:rsidR="00A22B9D" w:rsidRPr="004E6E29" w:rsidDel="00D8729A" w:rsidRDefault="00A22B9D">
      <w:pPr>
        <w:pStyle w:val="af3"/>
        <w:jc w:val="right"/>
        <w:rPr>
          <w:ins w:id="2097" w:author="Windows User" w:date="2018-11-29T06:03:00Z"/>
          <w:del w:id="2098" w:author="59028" w:date="2018-11-29T11:55:00Z"/>
          <w:rFonts w:ascii="TH SarabunPSK" w:hAnsi="TH SarabunPSK" w:cs="TH SarabunPSK"/>
          <w:sz w:val="32"/>
          <w:szCs w:val="32"/>
          <w:rPrChange w:id="2099" w:author="59028" w:date="2018-11-29T10:01:00Z">
            <w:rPr>
              <w:ins w:id="2100" w:author="Windows User" w:date="2018-11-29T06:03:00Z"/>
              <w:del w:id="2101" w:author="59028" w:date="2018-11-29T11:55:00Z"/>
            </w:rPr>
          </w:rPrChange>
        </w:rPr>
        <w:pPrChange w:id="2102" w:author="59028" w:date="2018-11-29T10:01:00Z">
          <w:pPr>
            <w:jc w:val="center"/>
          </w:pPr>
        </w:pPrChange>
      </w:pPr>
      <w:ins w:id="2103" w:author="Windows User" w:date="2018-11-29T06:02:00Z">
        <w:del w:id="2104" w:author="59028" w:date="2018-11-29T11:55:00Z">
          <w:r w:rsidRPr="004E6E29" w:rsidDel="00D8729A">
            <w:rPr>
              <w:rFonts w:ascii="TH SarabunPSK" w:hAnsi="TH SarabunPSK" w:cs="TH SarabunPSK"/>
              <w:sz w:val="32"/>
              <w:szCs w:val="32"/>
              <w:cs/>
              <w:rPrChange w:id="2105" w:author="59028" w:date="2018-11-29T10:01:00Z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</w:rPrChange>
            </w:rPr>
            <w:delText>..........................................................................</w:delText>
          </w:r>
        </w:del>
      </w:ins>
    </w:p>
    <w:p w:rsidR="00A22B9D" w:rsidRPr="004E6E29" w:rsidDel="00D8729A" w:rsidRDefault="00A22B9D">
      <w:pPr>
        <w:pStyle w:val="af3"/>
        <w:ind w:left="3600" w:firstLine="720"/>
        <w:jc w:val="center"/>
        <w:rPr>
          <w:ins w:id="2106" w:author="Windows User" w:date="2018-11-29T06:02:00Z"/>
          <w:del w:id="2107" w:author="59028" w:date="2018-11-29T11:55:00Z"/>
          <w:rFonts w:ascii="TH SarabunPSK" w:hAnsi="TH SarabunPSK" w:cs="TH SarabunPSK"/>
          <w:b/>
          <w:bCs/>
          <w:sz w:val="32"/>
          <w:szCs w:val="32"/>
          <w:cs/>
          <w:rPrChange w:id="2108" w:author="59028" w:date="2018-11-29T10:01:00Z">
            <w:rPr>
              <w:ins w:id="2109" w:author="Windows User" w:date="2018-11-29T06:02:00Z"/>
              <w:del w:id="2110" w:author="59028" w:date="2018-11-29T11:55:00Z"/>
              <w:b/>
              <w:bCs/>
              <w:cs/>
            </w:rPr>
          </w:rPrChange>
        </w:rPr>
        <w:pPrChange w:id="2111" w:author="59028" w:date="2018-11-29T10:55:00Z">
          <w:pPr>
            <w:jc w:val="center"/>
          </w:pPr>
        </w:pPrChange>
      </w:pPr>
      <w:ins w:id="2112" w:author="Windows User" w:date="2018-11-29T06:03:00Z">
        <w:del w:id="2113" w:author="59028" w:date="2018-11-29T10:01:00Z">
          <w:r w:rsidRPr="004E6E29" w:rsidDel="004E6E29">
            <w:rPr>
              <w:rFonts w:ascii="TH SarabunPSK" w:hAnsi="TH SarabunPSK" w:cs="TH SarabunPSK"/>
              <w:b/>
              <w:bCs/>
              <w:sz w:val="32"/>
              <w:szCs w:val="32"/>
              <w:cs/>
              <w:rPrChange w:id="2114" w:author="59028" w:date="2018-11-29T10:01:00Z">
                <w:rPr>
                  <w:rFonts w:ascii="TH SarabunPSK" w:hAnsi="TH SarabunPSK" w:cs="TH SarabunPSK"/>
                  <w:sz w:val="32"/>
                  <w:szCs w:val="32"/>
                  <w:cs/>
                </w:rPr>
              </w:rPrChange>
            </w:rPr>
            <w:delText>ล</w:delText>
          </w:r>
        </w:del>
        <w:del w:id="2115" w:author="59028" w:date="2018-11-29T11:55:00Z">
          <w:r w:rsidRPr="004E6E29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  <w:rPrChange w:id="2116" w:author="59028" w:date="2018-11-29T10:01:00Z">
                <w:rPr>
                  <w:rFonts w:ascii="TH SarabunPSK" w:hAnsi="TH SarabunPSK" w:cs="TH SarabunPSK"/>
                  <w:sz w:val="32"/>
                  <w:szCs w:val="32"/>
                  <w:cs/>
                </w:rPr>
              </w:rPrChange>
            </w:rPr>
            <w:delText>งชื่อผู้ประเมิน</w:delText>
          </w:r>
        </w:del>
      </w:ins>
    </w:p>
    <w:p w:rsidR="00AE33F0" w:rsidDel="008346C0" w:rsidRDefault="00AE33F0">
      <w:pPr>
        <w:jc w:val="center"/>
        <w:rPr>
          <w:del w:id="2117" w:author="Windows User" w:date="2018-11-29T05:29:00Z"/>
          <w:rFonts w:ascii="TH SarabunPSK" w:hAnsi="TH SarabunPSK" w:cs="TH SarabunPSK"/>
          <w:sz w:val="32"/>
          <w:szCs w:val="32"/>
        </w:rPr>
        <w:pPrChange w:id="2118" w:author="Windows User" w:date="2018-11-29T05:54:00Z">
          <w:pPr/>
        </w:pPrChange>
      </w:pPr>
    </w:p>
    <w:p w:rsidR="00AE33F0" w:rsidDel="008346C0" w:rsidRDefault="00AE33F0">
      <w:pPr>
        <w:jc w:val="center"/>
        <w:rPr>
          <w:del w:id="2119" w:author="Windows User" w:date="2018-11-29T05:29:00Z"/>
          <w:rFonts w:ascii="TH SarabunPSK" w:hAnsi="TH SarabunPSK" w:cs="TH SarabunPSK"/>
          <w:sz w:val="32"/>
          <w:szCs w:val="32"/>
        </w:rPr>
        <w:pPrChange w:id="2120" w:author="Windows User" w:date="2018-11-29T05:54:00Z">
          <w:pPr/>
        </w:pPrChange>
      </w:pPr>
    </w:p>
    <w:p w:rsidR="00AE33F0" w:rsidDel="008346C0" w:rsidRDefault="00AE33F0">
      <w:pPr>
        <w:jc w:val="center"/>
        <w:rPr>
          <w:del w:id="2121" w:author="Windows User" w:date="2018-11-29T05:29:00Z"/>
          <w:rFonts w:ascii="TH SarabunPSK" w:hAnsi="TH SarabunPSK" w:cs="TH SarabunPSK"/>
          <w:sz w:val="32"/>
          <w:szCs w:val="32"/>
        </w:rPr>
        <w:pPrChange w:id="2122" w:author="Windows User" w:date="2018-11-29T05:54:00Z">
          <w:pPr/>
        </w:pPrChange>
      </w:pPr>
    </w:p>
    <w:p w:rsidR="00AE33F0" w:rsidDel="00A22B9D" w:rsidRDefault="00AE33F0">
      <w:pPr>
        <w:jc w:val="center"/>
        <w:rPr>
          <w:del w:id="2123" w:author="Windows User" w:date="2018-11-29T06:02:00Z"/>
          <w:rFonts w:ascii="TH SarabunPSK" w:hAnsi="TH SarabunPSK" w:cs="TH SarabunPSK"/>
          <w:sz w:val="32"/>
          <w:szCs w:val="32"/>
        </w:rPr>
        <w:pPrChange w:id="2124" w:author="Windows User" w:date="2018-11-29T05:54:00Z">
          <w:pPr/>
        </w:pPrChange>
      </w:pPr>
      <w:del w:id="2125" w:author="Windows User" w:date="2018-11-29T05:29:00Z">
        <w:r w:rsidDel="008346C0">
          <w:rPr>
            <w:rFonts w:ascii="TH SarabunPSK" w:hAnsi="TH SarabunPSK" w:cs="TH SarabunPSK" w:hint="cs"/>
            <w:sz w:val="32"/>
            <w:szCs w:val="32"/>
            <w:cs/>
          </w:rPr>
          <w:delText>3</w:delText>
        </w:r>
      </w:del>
    </w:p>
    <w:p w:rsidR="00AE33F0" w:rsidDel="007D0BCB" w:rsidRDefault="00AE33F0" w:rsidP="0057302F">
      <w:pPr>
        <w:rPr>
          <w:del w:id="2126" w:author="Windows User" w:date="2018-11-29T05:39:00Z"/>
          <w:rFonts w:ascii="TH SarabunPSK" w:hAnsi="TH SarabunPSK" w:cs="TH SarabunPSK"/>
          <w:sz w:val="32"/>
          <w:szCs w:val="32"/>
        </w:rPr>
      </w:pPr>
    </w:p>
    <w:p w:rsidR="00AE33F0" w:rsidRPr="007A2E81" w:rsidDel="007D0BCB" w:rsidRDefault="00AE33F0" w:rsidP="0057302F">
      <w:pPr>
        <w:rPr>
          <w:del w:id="2127" w:author="Windows User" w:date="2018-11-29T05:39:00Z"/>
          <w:rFonts w:ascii="TH SarabunPSK" w:hAnsi="TH SarabunPSK" w:cs="TH SarabunPSK"/>
          <w:sz w:val="32"/>
          <w:szCs w:val="32"/>
        </w:rPr>
      </w:pPr>
    </w:p>
    <w:p w:rsidR="0057302F" w:rsidRPr="007A2E81" w:rsidDel="008346C0" w:rsidRDefault="0057302F" w:rsidP="0057302F">
      <w:pPr>
        <w:jc w:val="center"/>
        <w:rPr>
          <w:del w:id="2128" w:author="Windows User" w:date="2018-11-29T05:29:00Z"/>
          <w:rFonts w:ascii="TH SarabunPSK" w:hAnsi="TH SarabunPSK" w:cs="TH SarabunPSK"/>
          <w:b/>
          <w:bCs/>
          <w:sz w:val="32"/>
          <w:szCs w:val="32"/>
        </w:rPr>
      </w:pPr>
      <w:del w:id="2129" w:author="Windows User" w:date="2018-11-29T05:29:00Z">
        <w:r w:rsidRPr="007A2E81" w:rsidDel="008346C0">
          <w:rPr>
            <w:rFonts w:ascii="TH SarabunPSK" w:hAnsi="TH SarabunPSK" w:cs="TH SarabunPSK"/>
            <w:b/>
            <w:bCs/>
            <w:sz w:val="32"/>
            <w:szCs w:val="32"/>
            <w:cs/>
          </w:rPr>
          <w:delText>แบบประเมินทักษะการเรียนรู้ของนักศึกษาในการฝึกงานโรงพยาบาล</w:delText>
        </w:r>
      </w:del>
    </w:p>
    <w:tbl>
      <w:tblPr>
        <w:tblStyle w:val="a4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2191"/>
        <w:gridCol w:w="1762"/>
        <w:gridCol w:w="1763"/>
        <w:gridCol w:w="1763"/>
        <w:gridCol w:w="1763"/>
      </w:tblGrid>
      <w:tr w:rsidR="0057302F" w:rsidRPr="007A2E81" w:rsidDel="008346C0" w:rsidTr="00C02D69">
        <w:trPr>
          <w:del w:id="2130" w:author="Windows User" w:date="2018-11-29T05:29:00Z"/>
        </w:trPr>
        <w:tc>
          <w:tcPr>
            <w:tcW w:w="2789" w:type="dxa"/>
            <w:vMerge w:val="restart"/>
          </w:tcPr>
          <w:p w:rsidR="0057302F" w:rsidRPr="00764539" w:rsidDel="008346C0" w:rsidRDefault="0057302F" w:rsidP="00C02D69">
            <w:pPr>
              <w:jc w:val="center"/>
              <w:rPr>
                <w:del w:id="2131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132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ทักษะการเรียนรู้</w:delText>
              </w:r>
            </w:del>
          </w:p>
        </w:tc>
        <w:tc>
          <w:tcPr>
            <w:tcW w:w="11159" w:type="dxa"/>
            <w:gridSpan w:val="4"/>
          </w:tcPr>
          <w:p w:rsidR="0057302F" w:rsidRPr="00764539" w:rsidDel="008346C0" w:rsidRDefault="0057302F" w:rsidP="00C02D69">
            <w:pPr>
              <w:jc w:val="center"/>
              <w:rPr>
                <w:del w:id="2133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2134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เกณฑ์การประเมิน</w:delText>
              </w:r>
            </w:del>
          </w:p>
        </w:tc>
      </w:tr>
      <w:tr w:rsidR="0057302F" w:rsidRPr="007A2E81" w:rsidDel="008346C0" w:rsidTr="00C02D69">
        <w:trPr>
          <w:del w:id="2135" w:author="Windows User" w:date="2018-11-29T05:29:00Z"/>
        </w:trPr>
        <w:tc>
          <w:tcPr>
            <w:tcW w:w="2789" w:type="dxa"/>
            <w:vMerge/>
          </w:tcPr>
          <w:p w:rsidR="0057302F" w:rsidRPr="00764539" w:rsidDel="008346C0" w:rsidRDefault="0057302F" w:rsidP="00C02D69">
            <w:pPr>
              <w:jc w:val="center"/>
              <w:rPr>
                <w:del w:id="2136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9" w:type="dxa"/>
          </w:tcPr>
          <w:p w:rsidR="0057302F" w:rsidRPr="00764539" w:rsidDel="008346C0" w:rsidRDefault="0057302F" w:rsidP="00C02D69">
            <w:pPr>
              <w:jc w:val="center"/>
              <w:rPr>
                <w:del w:id="2137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del w:id="2138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  <w:lang w:val="en-SG"/>
                </w:rPr>
                <w:delText>4</w:delText>
              </w:r>
            </w:del>
          </w:p>
        </w:tc>
        <w:tc>
          <w:tcPr>
            <w:tcW w:w="2790" w:type="dxa"/>
          </w:tcPr>
          <w:p w:rsidR="0057302F" w:rsidRPr="00764539" w:rsidDel="008346C0" w:rsidRDefault="0057302F" w:rsidP="00C02D69">
            <w:pPr>
              <w:jc w:val="center"/>
              <w:rPr>
                <w:del w:id="2139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2140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3</w:delText>
              </w:r>
            </w:del>
          </w:p>
        </w:tc>
        <w:tc>
          <w:tcPr>
            <w:tcW w:w="2790" w:type="dxa"/>
          </w:tcPr>
          <w:p w:rsidR="0057302F" w:rsidRPr="00764539" w:rsidDel="008346C0" w:rsidRDefault="0057302F" w:rsidP="00C02D69">
            <w:pPr>
              <w:jc w:val="center"/>
              <w:rPr>
                <w:del w:id="2141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2142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2</w:delText>
              </w:r>
            </w:del>
          </w:p>
        </w:tc>
        <w:tc>
          <w:tcPr>
            <w:tcW w:w="2790" w:type="dxa"/>
          </w:tcPr>
          <w:p w:rsidR="0057302F" w:rsidRPr="00764539" w:rsidDel="008346C0" w:rsidRDefault="0057302F" w:rsidP="00C02D69">
            <w:pPr>
              <w:jc w:val="center"/>
              <w:rPr>
                <w:del w:id="2143" w:author="Windows User" w:date="2018-11-29T05:29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2144" w:author="Windows User" w:date="2018-11-29T05:29:00Z">
              <w:r w:rsidRPr="00764539" w:rsidDel="008346C0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delText>1</w:delText>
              </w:r>
            </w:del>
          </w:p>
        </w:tc>
      </w:tr>
      <w:tr w:rsidR="0057302F" w:rsidRPr="007A2E81" w:rsidDel="008346C0" w:rsidTr="00C02D69">
        <w:trPr>
          <w:del w:id="2145" w:author="Windows User" w:date="2018-11-29T05:29:00Z"/>
        </w:trPr>
        <w:tc>
          <w:tcPr>
            <w:tcW w:w="2789" w:type="dxa"/>
          </w:tcPr>
          <w:p w:rsidR="00D00395" w:rsidDel="008346C0" w:rsidRDefault="00D00395" w:rsidP="00C02D69">
            <w:pPr>
              <w:rPr>
                <w:del w:id="2146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47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คุณธรรม จริยธรรม</w:delText>
              </w:r>
            </w:del>
          </w:p>
          <w:p w:rsidR="0057302F" w:rsidRPr="007A2E81" w:rsidDel="008346C0" w:rsidRDefault="00D00395" w:rsidP="00C02D69">
            <w:pPr>
              <w:rPr>
                <w:del w:id="2148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49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(</w:delText>
              </w:r>
              <w:r w:rsidR="0057302F"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Ethical concern</w:delText>
              </w:r>
              <w:r w:rsidDel="008346C0">
                <w:rPr>
                  <w:rFonts w:ascii="TH SarabunPSK" w:hAnsi="TH SarabunPSK" w:cs="TH SarabunPSK"/>
                  <w:sz w:val="32"/>
                  <w:szCs w:val="32"/>
                </w:rPr>
                <w:delText>)</w:delText>
              </w:r>
            </w:del>
          </w:p>
        </w:tc>
        <w:tc>
          <w:tcPr>
            <w:tcW w:w="2789" w:type="dxa"/>
          </w:tcPr>
          <w:p w:rsidR="0057302F" w:rsidRPr="007A2E81" w:rsidDel="008346C0" w:rsidRDefault="0057302F" w:rsidP="00C02D69">
            <w:pPr>
              <w:rPr>
                <w:del w:id="2150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5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52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53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02F" w:rsidRPr="007A2E81" w:rsidDel="008346C0" w:rsidTr="00C02D69">
        <w:trPr>
          <w:del w:id="2154" w:author="Windows User" w:date="2018-11-29T05:29:00Z"/>
        </w:trPr>
        <w:tc>
          <w:tcPr>
            <w:tcW w:w="2789" w:type="dxa"/>
          </w:tcPr>
          <w:p w:rsidR="00D00395" w:rsidDel="008346C0" w:rsidRDefault="00D00395" w:rsidP="00C02D69">
            <w:pPr>
              <w:rPr>
                <w:del w:id="2155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56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การแก้ปัญหา</w:delText>
              </w:r>
            </w:del>
          </w:p>
          <w:p w:rsidR="0057302F" w:rsidRPr="007A2E81" w:rsidDel="008346C0" w:rsidRDefault="00D00395" w:rsidP="00C02D69">
            <w:pPr>
              <w:rPr>
                <w:del w:id="2157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58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(</w:delText>
              </w:r>
              <w:r w:rsidR="0057302F"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Problem solving</w:delText>
              </w:r>
              <w:r w:rsidDel="008346C0">
                <w:rPr>
                  <w:rFonts w:ascii="TH SarabunPSK" w:hAnsi="TH SarabunPSK" w:cs="TH SarabunPSK"/>
                  <w:sz w:val="32"/>
                  <w:szCs w:val="32"/>
                </w:rPr>
                <w:delText>)</w:delText>
              </w:r>
            </w:del>
          </w:p>
        </w:tc>
        <w:tc>
          <w:tcPr>
            <w:tcW w:w="2789" w:type="dxa"/>
          </w:tcPr>
          <w:p w:rsidR="0057302F" w:rsidRPr="007A2E81" w:rsidDel="008346C0" w:rsidRDefault="0057302F" w:rsidP="00C02D69">
            <w:pPr>
              <w:rPr>
                <w:del w:id="2159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60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6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62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02F" w:rsidRPr="007A2E81" w:rsidDel="008346C0" w:rsidTr="00C02D69">
        <w:trPr>
          <w:del w:id="2163" w:author="Windows User" w:date="2018-11-29T05:29:00Z"/>
        </w:trPr>
        <w:tc>
          <w:tcPr>
            <w:tcW w:w="2789" w:type="dxa"/>
          </w:tcPr>
          <w:p w:rsidR="00D00395" w:rsidDel="008346C0" w:rsidRDefault="00D00395" w:rsidP="00C02D69">
            <w:pPr>
              <w:rPr>
                <w:del w:id="2164" w:author="Windows User" w:date="2018-11-29T05:29:00Z"/>
                <w:rFonts w:ascii="TH SarabunPSK" w:hAnsi="TH SarabunPSK" w:cs="TH SarabunPSK"/>
                <w:sz w:val="32"/>
                <w:szCs w:val="32"/>
                <w:lang w:val="en-SG"/>
              </w:rPr>
            </w:pPr>
            <w:del w:id="2165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  <w:lang w:val="en-SG"/>
                </w:rPr>
                <w:delText>การบูรณาการ</w:delText>
              </w:r>
            </w:del>
          </w:p>
          <w:p w:rsidR="0057302F" w:rsidRPr="007A2E81" w:rsidDel="008346C0" w:rsidRDefault="00D00395" w:rsidP="00C02D69">
            <w:pPr>
              <w:rPr>
                <w:del w:id="2166" w:author="Windows User" w:date="2018-11-29T05:29:00Z"/>
                <w:rFonts w:ascii="TH SarabunPSK" w:hAnsi="TH SarabunPSK" w:cs="TH SarabunPSK"/>
                <w:sz w:val="32"/>
                <w:szCs w:val="32"/>
                <w:lang w:val="en-SG"/>
              </w:rPr>
            </w:pPr>
            <w:del w:id="2167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  <w:lang w:val="en-SG"/>
                </w:rPr>
                <w:delText>(</w:delText>
              </w:r>
              <w:r w:rsidR="0057302F" w:rsidRPr="007A2E81" w:rsidDel="008346C0"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delText>Integration</w:delText>
              </w:r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  <w:lang w:val="en-SG"/>
                </w:rPr>
                <w:delText>)</w:delText>
              </w:r>
            </w:del>
          </w:p>
        </w:tc>
        <w:tc>
          <w:tcPr>
            <w:tcW w:w="2789" w:type="dxa"/>
          </w:tcPr>
          <w:p w:rsidR="0057302F" w:rsidRPr="007A2E81" w:rsidDel="008346C0" w:rsidRDefault="0057302F" w:rsidP="00C02D69">
            <w:pPr>
              <w:rPr>
                <w:del w:id="2168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69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70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71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02F" w:rsidRPr="007A2E81" w:rsidDel="008346C0" w:rsidTr="00C02D69">
        <w:trPr>
          <w:del w:id="2172" w:author="Windows User" w:date="2018-11-29T05:29:00Z"/>
        </w:trPr>
        <w:tc>
          <w:tcPr>
            <w:tcW w:w="2789" w:type="dxa"/>
          </w:tcPr>
          <w:p w:rsidR="00D00395" w:rsidDel="008346C0" w:rsidRDefault="00D00395" w:rsidP="00C02D69">
            <w:pPr>
              <w:rPr>
                <w:del w:id="2173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74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การทำงานเป็นทีม</w:delText>
              </w:r>
            </w:del>
          </w:p>
          <w:p w:rsidR="0057302F" w:rsidRPr="007A2E81" w:rsidDel="008346C0" w:rsidRDefault="00D00395" w:rsidP="00C02D69">
            <w:pPr>
              <w:rPr>
                <w:del w:id="2175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  <w:del w:id="2176" w:author="Windows User" w:date="2018-11-29T05:29:00Z">
              <w:r w:rsidDel="008346C0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(</w:delText>
              </w:r>
              <w:r w:rsidR="0057302F" w:rsidRPr="007A2E81" w:rsidDel="008346C0">
                <w:rPr>
                  <w:rFonts w:ascii="TH SarabunPSK" w:hAnsi="TH SarabunPSK" w:cs="TH SarabunPSK"/>
                  <w:sz w:val="32"/>
                  <w:szCs w:val="32"/>
                </w:rPr>
                <w:delText>Team working</w:delText>
              </w:r>
              <w:r w:rsidDel="008346C0">
                <w:rPr>
                  <w:rFonts w:ascii="TH SarabunPSK" w:hAnsi="TH SarabunPSK" w:cs="TH SarabunPSK"/>
                  <w:sz w:val="32"/>
                  <w:szCs w:val="32"/>
                </w:rPr>
                <w:delText>)</w:delText>
              </w:r>
            </w:del>
          </w:p>
        </w:tc>
        <w:tc>
          <w:tcPr>
            <w:tcW w:w="2789" w:type="dxa"/>
          </w:tcPr>
          <w:p w:rsidR="0057302F" w:rsidRPr="007A2E81" w:rsidDel="008346C0" w:rsidRDefault="0057302F" w:rsidP="00C02D69">
            <w:pPr>
              <w:rPr>
                <w:del w:id="2177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78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79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57302F" w:rsidRPr="007A2E81" w:rsidDel="008346C0" w:rsidRDefault="0057302F" w:rsidP="00C02D69">
            <w:pPr>
              <w:rPr>
                <w:del w:id="2180" w:author="Windows User" w:date="2018-11-29T05:29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A6D4B" w:rsidRPr="004A6D4B" w:rsidDel="008346C0" w:rsidRDefault="004A6D4B" w:rsidP="00324AB2">
      <w:pPr>
        <w:rPr>
          <w:del w:id="2181" w:author="Windows User" w:date="2018-11-29T05:29:00Z"/>
          <w:rFonts w:ascii="TH SarabunPSK" w:hAnsi="TH SarabunPSK" w:cs="TH SarabunPSK"/>
          <w:b/>
          <w:bCs/>
          <w:sz w:val="32"/>
          <w:szCs w:val="32"/>
        </w:rPr>
      </w:pPr>
    </w:p>
    <w:p w:rsidR="005823C9" w:rsidDel="00BC25E7" w:rsidRDefault="004A6D4B">
      <w:pPr>
        <w:rPr>
          <w:del w:id="2182" w:author="59028" w:date="2018-11-29T12:02:00Z"/>
          <w:rFonts w:ascii="TH SarabunPSK" w:hAnsi="TH SarabunPSK" w:cs="TH SarabunPSK"/>
          <w:b/>
          <w:bCs/>
          <w:sz w:val="28"/>
          <w:cs/>
        </w:rPr>
        <w:sectPr w:rsidR="005823C9" w:rsidDel="00BC25E7" w:rsidSect="00412937">
          <w:pgSz w:w="11906" w:h="16838" w:orient="portrait"/>
          <w:pgMar w:top="1440" w:right="1440" w:bottom="1440" w:left="1440" w:header="708" w:footer="708" w:gutter="0"/>
          <w:cols w:space="708"/>
          <w:docGrid w:linePitch="360"/>
          <w:sectPrChange w:id="2183" w:author="59028" w:date="2018-11-29T10:55:00Z">
            <w:sectPr w:rsidR="005823C9" w:rsidDel="00BC25E7" w:rsidSect="00412937">
              <w:pgSz w:w="16838" w:h="11906" w:orient="landscape"/>
              <w:pgMar w:top="1440" w:right="1440" w:bottom="1440" w:left="1440" w:header="708" w:footer="708" w:gutter="0"/>
            </w:sectPr>
          </w:sectPrChange>
        </w:sectPr>
      </w:pPr>
      <w:del w:id="2184" w:author="59028" w:date="2018-11-29T12:02:00Z">
        <w:r w:rsidDel="00BC25E7">
          <w:rPr>
            <w:rFonts w:ascii="TH SarabunPSK" w:hAnsi="TH SarabunPSK" w:cs="TH SarabunPSK"/>
            <w:b/>
            <w:bCs/>
            <w:sz w:val="28"/>
            <w:cs/>
          </w:rPr>
          <w:br w:type="page"/>
        </w:r>
      </w:del>
    </w:p>
    <w:p w:rsidR="005142CB" w:rsidRPr="00CC680F" w:rsidDel="00D8729A" w:rsidRDefault="005142CB" w:rsidP="005142CB">
      <w:pPr>
        <w:jc w:val="center"/>
        <w:rPr>
          <w:ins w:id="2185" w:author="Windows User" w:date="2018-11-29T06:59:00Z"/>
          <w:del w:id="2186" w:author="59028" w:date="2018-11-29T11:58:00Z"/>
          <w:rFonts w:ascii="TH SarabunPSK" w:hAnsi="TH SarabunPSK" w:cs="TH SarabunPSK"/>
          <w:b/>
          <w:bCs/>
          <w:sz w:val="32"/>
          <w:szCs w:val="32"/>
          <w:cs/>
        </w:rPr>
      </w:pPr>
      <w:ins w:id="2187" w:author="Windows User" w:date="2018-11-29T06:59:00Z">
        <w:del w:id="2188" w:author="59028" w:date="2018-11-29T11:58:00Z">
          <w:r w:rsidRPr="003F02AC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แบบประเมิน</w:delText>
          </w:r>
          <w:r w:rsidDel="00D8729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delText>ทักษะ</w:delText>
          </w:r>
          <w:r w:rsidRPr="003F02AC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การเรียนรู้ของนักศึกษาในการฝึกงานโรงพยาบาล</w:delText>
          </w:r>
        </w:del>
      </w:ins>
    </w:p>
    <w:p w:rsidR="005142CB" w:rsidRPr="00A22B9D" w:rsidDel="00D8729A" w:rsidRDefault="005142CB" w:rsidP="005142CB">
      <w:pPr>
        <w:jc w:val="center"/>
        <w:rPr>
          <w:ins w:id="2189" w:author="Windows User" w:date="2018-11-29T07:03:00Z"/>
          <w:del w:id="2190" w:author="59028" w:date="2018-11-29T11:58:00Z"/>
          <w:rFonts w:ascii="TH SarabunPSK" w:hAnsi="TH SarabunPSK" w:cs="TH SarabunPSK"/>
          <w:sz w:val="32"/>
          <w:szCs w:val="32"/>
          <w:cs/>
        </w:rPr>
      </w:pPr>
      <w:ins w:id="2191" w:author="Windows User" w:date="2018-11-29T07:03:00Z">
        <w:del w:id="2192" w:author="59028" w:date="2018-11-29T11:58:00Z">
          <w:r w:rsidRPr="00A22B9D" w:rsidDel="00D8729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delText xml:space="preserve">ชื่อ </w:delText>
          </w:r>
          <w:r w:rsidRPr="00A22B9D" w:rsidDel="00D8729A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delText>–</w:delText>
          </w:r>
          <w:r w:rsidRPr="00A22B9D" w:rsidDel="00D8729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delText>สกุลนักศึกษา</w:delText>
          </w:r>
          <w:r w:rsidRPr="00A22B9D" w:rsidDel="00D8729A">
            <w:rPr>
              <w:rFonts w:ascii="TH SarabunPSK" w:hAnsi="TH SarabunPSK" w:cs="TH SarabunPSK" w:hint="cs"/>
              <w:sz w:val="32"/>
              <w:szCs w:val="32"/>
              <w:cs/>
            </w:rPr>
            <w:delText>....................................................................................................................................</w:delText>
          </w:r>
        </w:del>
      </w:ins>
    </w:p>
    <w:p w:rsidR="00A22B9D" w:rsidDel="00D8729A" w:rsidRDefault="00A22B9D">
      <w:pPr>
        <w:rPr>
          <w:ins w:id="2193" w:author="Windows User" w:date="2018-11-29T07:00:00Z"/>
          <w:del w:id="2194" w:author="59028" w:date="2018-11-29T11:58:00Z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  <w:tblPrChange w:id="2195" w:author="59028" w:date="2018-11-29T10:28:00Z">
          <w:tblPr>
            <w:tblStyle w:val="a4"/>
            <w:tblW w:w="9889" w:type="dxa"/>
            <w:tblLook w:val="04A0" w:firstRow="1" w:lastRow="0" w:firstColumn="1" w:lastColumn="0" w:noHBand="0" w:noVBand="1"/>
          </w:tblPr>
        </w:tblPrChange>
      </w:tblPr>
      <w:tblGrid>
        <w:gridCol w:w="3936"/>
        <w:gridCol w:w="1275"/>
        <w:gridCol w:w="1276"/>
        <w:gridCol w:w="1559"/>
        <w:gridCol w:w="1418"/>
        <w:tblGridChange w:id="2196">
          <w:tblGrid>
            <w:gridCol w:w="3936"/>
            <w:gridCol w:w="1559"/>
            <w:gridCol w:w="426"/>
            <w:gridCol w:w="991"/>
            <w:gridCol w:w="994"/>
            <w:gridCol w:w="566"/>
            <w:gridCol w:w="1277"/>
            <w:gridCol w:w="140"/>
            <w:gridCol w:w="1563"/>
          </w:tblGrid>
        </w:tblGridChange>
      </w:tblGrid>
      <w:tr w:rsidR="005142CB" w:rsidRPr="00A22B9D" w:rsidDel="00D8729A" w:rsidTr="00CC680F">
        <w:trPr>
          <w:del w:id="2197" w:author="59028" w:date="2018-11-29T11:58:00Z"/>
          <w:trPrChange w:id="2198" w:author="59028" w:date="2018-11-29T10:28:00Z">
            <w:trPr>
              <w:gridAfter w:val="0"/>
            </w:trPr>
          </w:trPrChange>
        </w:trPr>
        <w:tc>
          <w:tcPr>
            <w:tcW w:w="3936" w:type="dxa"/>
            <w:vMerge w:val="restart"/>
            <w:tcPrChange w:id="2199" w:author="59028" w:date="2018-11-29T10:28:00Z">
              <w:tcPr>
                <w:tcW w:w="3936" w:type="dxa"/>
                <w:vMerge w:val="restart"/>
              </w:tcPr>
            </w:tcPrChange>
          </w:tcPr>
          <w:p w:rsidR="005142CB" w:rsidRPr="005142CB" w:rsidDel="00D8729A" w:rsidRDefault="005142CB" w:rsidP="005142CB">
            <w:pPr>
              <w:spacing w:after="200" w:line="276" w:lineRule="auto"/>
              <w:jc w:val="center"/>
              <w:rPr>
                <w:del w:id="2200" w:author="59028" w:date="2018-11-29T11:58:00Z"/>
                <w:rFonts w:ascii="TH SarabunPSK" w:hAnsi="TH SarabunPSK" w:cs="TH SarabunPSK"/>
                <w:b/>
                <w:bCs/>
                <w:sz w:val="32"/>
                <w:szCs w:val="32"/>
              </w:rPr>
            </w:pPr>
            <w:del w:id="2201" w:author="59028" w:date="2018-11-29T11:58:00Z">
              <w:r w:rsidRPr="005142CB" w:rsidDel="00D8729A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  <w:rPrChange w:id="2202" w:author="Windows User" w:date="2018-11-29T07:02:00Z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rPrChange>
                </w:rPr>
                <w:delText>ทักษะการเรียนรู้</w:delText>
              </w:r>
            </w:del>
          </w:p>
        </w:tc>
        <w:tc>
          <w:tcPr>
            <w:tcW w:w="5528" w:type="dxa"/>
            <w:gridSpan w:val="4"/>
            <w:tcPrChange w:id="2203" w:author="59028" w:date="2018-11-29T10:28:00Z">
              <w:tcPr>
                <w:tcW w:w="5953" w:type="dxa"/>
                <w:gridSpan w:val="7"/>
              </w:tcPr>
            </w:tcPrChange>
          </w:tcPr>
          <w:p w:rsidR="005142CB" w:rsidRPr="00A22B9D" w:rsidDel="00D8729A" w:rsidRDefault="005142CB" w:rsidP="005142CB">
            <w:pPr>
              <w:jc w:val="center"/>
              <w:rPr>
                <w:del w:id="2204" w:author="59028" w:date="2018-11-29T11:58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205" w:author="59028" w:date="2018-11-29T11:58:00Z">
              <w:r w:rsidRPr="00A22B9D" w:rsidDel="00D8729A">
                <w:rPr>
                  <w:rFonts w:ascii="TH SarabunPSK" w:hAnsi="TH SarabunPSK" w:cs="TH SarabunPSK" w:hint="cs"/>
                  <w:b/>
                  <w:bCs/>
                  <w:sz w:val="32"/>
                  <w:szCs w:val="32"/>
                  <w:cs/>
                </w:rPr>
                <w:delText>ระดับการเรียนรู้</w:delText>
              </w:r>
            </w:del>
          </w:p>
        </w:tc>
      </w:tr>
      <w:tr w:rsidR="005142CB" w:rsidDel="00D8729A" w:rsidTr="00CC680F">
        <w:trPr>
          <w:del w:id="2206" w:author="59028" w:date="2018-11-29T11:58:00Z"/>
          <w:trPrChange w:id="2207" w:author="59028" w:date="2018-11-29T10:28:00Z">
            <w:trPr>
              <w:gridAfter w:val="0"/>
            </w:trPr>
          </w:trPrChange>
        </w:trPr>
        <w:tc>
          <w:tcPr>
            <w:tcW w:w="3936" w:type="dxa"/>
            <w:vMerge/>
            <w:tcPrChange w:id="2208" w:author="59028" w:date="2018-11-29T10:28:00Z">
              <w:tcPr>
                <w:tcW w:w="3936" w:type="dxa"/>
                <w:vMerge/>
              </w:tcPr>
            </w:tcPrChange>
          </w:tcPr>
          <w:p w:rsidR="005142CB" w:rsidRPr="00A22B9D" w:rsidDel="00D8729A" w:rsidRDefault="005142CB">
            <w:pPr>
              <w:pStyle w:val="a3"/>
              <w:rPr>
                <w:del w:id="2209" w:author="59028" w:date="2018-11-29T11:58:00Z"/>
                <w:rFonts w:ascii="TH SarabunPSK" w:hAnsi="TH SarabunPSK" w:cs="TH SarabunPSK"/>
                <w:sz w:val="32"/>
                <w:szCs w:val="32"/>
              </w:rPr>
              <w:pPrChange w:id="2210" w:author="Windows User" w:date="2018-11-29T07:00:00Z">
                <w:pPr>
                  <w:pStyle w:val="a3"/>
                  <w:numPr>
                    <w:numId w:val="31"/>
                  </w:numPr>
                  <w:spacing w:after="200" w:line="276" w:lineRule="auto"/>
                  <w:ind w:hanging="360"/>
                </w:pPr>
              </w:pPrChange>
            </w:pPr>
          </w:p>
        </w:tc>
        <w:tc>
          <w:tcPr>
            <w:tcW w:w="1275" w:type="dxa"/>
            <w:tcPrChange w:id="2211" w:author="59028" w:date="2018-11-29T10:28:00Z">
              <w:tcPr>
                <w:tcW w:w="1559" w:type="dxa"/>
              </w:tcPr>
            </w:tcPrChange>
          </w:tcPr>
          <w:p w:rsidR="005142CB" w:rsidDel="00D8729A" w:rsidRDefault="005142CB" w:rsidP="005142CB">
            <w:pPr>
              <w:jc w:val="center"/>
              <w:rPr>
                <w:del w:id="2212" w:author="59028" w:date="2018-11-29T11:58:00Z"/>
                <w:rFonts w:ascii="TH SarabunPSK" w:hAnsi="TH SarabunPSK" w:cs="TH SarabunPSK"/>
                <w:sz w:val="32"/>
                <w:szCs w:val="32"/>
              </w:rPr>
            </w:pPr>
            <w:del w:id="2213" w:author="59028" w:date="2018-11-29T11:58:00Z">
              <w:r w:rsidDel="00D8729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4</w:delText>
              </w:r>
            </w:del>
          </w:p>
        </w:tc>
        <w:tc>
          <w:tcPr>
            <w:tcW w:w="1276" w:type="dxa"/>
            <w:tcPrChange w:id="2214" w:author="59028" w:date="2018-11-29T10:28:00Z">
              <w:tcPr>
                <w:tcW w:w="1417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del w:id="2215" w:author="59028" w:date="2018-11-29T11:58:00Z"/>
                <w:rFonts w:ascii="TH SarabunPSK" w:hAnsi="TH SarabunPSK" w:cs="TH SarabunPSK"/>
                <w:sz w:val="32"/>
                <w:szCs w:val="32"/>
              </w:rPr>
            </w:pPr>
            <w:del w:id="2216" w:author="59028" w:date="2018-11-29T11:58:00Z">
              <w:r w:rsidDel="00D8729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3</w:delText>
              </w:r>
            </w:del>
          </w:p>
        </w:tc>
        <w:tc>
          <w:tcPr>
            <w:tcW w:w="1559" w:type="dxa"/>
            <w:tcPrChange w:id="2217" w:author="59028" w:date="2018-11-29T10:28:00Z">
              <w:tcPr>
                <w:tcW w:w="1560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del w:id="2218" w:author="59028" w:date="2018-11-29T11:58:00Z"/>
                <w:rFonts w:ascii="TH SarabunPSK" w:hAnsi="TH SarabunPSK" w:cs="TH SarabunPSK"/>
                <w:sz w:val="32"/>
                <w:szCs w:val="32"/>
              </w:rPr>
            </w:pPr>
            <w:del w:id="2219" w:author="59028" w:date="2018-11-29T11:58:00Z">
              <w:r w:rsidDel="00D8729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1418" w:type="dxa"/>
            <w:tcPrChange w:id="2220" w:author="59028" w:date="2018-11-29T10:28:00Z">
              <w:tcPr>
                <w:tcW w:w="1417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del w:id="2221" w:author="59028" w:date="2018-11-29T11:58:00Z"/>
                <w:rFonts w:ascii="TH SarabunPSK" w:hAnsi="TH SarabunPSK" w:cs="TH SarabunPSK"/>
                <w:sz w:val="32"/>
                <w:szCs w:val="32"/>
              </w:rPr>
            </w:pPr>
            <w:del w:id="2222" w:author="59028" w:date="2018-11-29T11:58:00Z">
              <w:r w:rsidDel="00D8729A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delText>1</w:delText>
              </w:r>
            </w:del>
          </w:p>
        </w:tc>
      </w:tr>
      <w:tr w:rsidR="005142CB" w:rsidDel="00D8729A" w:rsidTr="00CC680F">
        <w:tblPrEx>
          <w:tblPrExChange w:id="2223" w:author="59028" w:date="2018-11-29T10:28:00Z">
            <w:tblPrEx>
              <w:tblW w:w="15388" w:type="dxa"/>
            </w:tblPrEx>
          </w:tblPrExChange>
        </w:tblPrEx>
        <w:trPr>
          <w:ins w:id="2224" w:author="Windows User" w:date="2018-11-29T07:00:00Z"/>
          <w:del w:id="2225" w:author="59028" w:date="2018-11-29T11:58:00Z"/>
        </w:trPr>
        <w:tc>
          <w:tcPr>
            <w:tcW w:w="3936" w:type="dxa"/>
            <w:tcPrChange w:id="2226" w:author="59028" w:date="2018-11-29T10:28:00Z">
              <w:tcPr>
                <w:tcW w:w="3936" w:type="dxa"/>
              </w:tcPr>
            </w:tcPrChange>
          </w:tcPr>
          <w:p w:rsidR="005142CB" w:rsidRPr="005142CB" w:rsidDel="00D8729A" w:rsidRDefault="005142CB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2227" w:author="Windows User" w:date="2018-11-29T07:00:00Z"/>
                <w:del w:id="2228" w:author="59028" w:date="2018-11-29T11:58:00Z"/>
                <w:rFonts w:ascii="TH SarabunPSK" w:hAnsi="TH SarabunPSK" w:cs="TH SarabunPSK"/>
                <w:sz w:val="32"/>
                <w:szCs w:val="32"/>
                <w:rPrChange w:id="2229" w:author="Windows User" w:date="2018-11-29T07:01:00Z">
                  <w:rPr>
                    <w:ins w:id="2230" w:author="Windows User" w:date="2018-11-29T07:00:00Z"/>
                    <w:del w:id="2231" w:author="59028" w:date="2018-11-29T11:58:00Z"/>
                  </w:rPr>
                </w:rPrChange>
              </w:rPr>
              <w:pPrChange w:id="2232" w:author="Windows User" w:date="2018-11-29T07:03:00Z">
                <w:pPr>
                  <w:pStyle w:val="a3"/>
                  <w:numPr>
                    <w:numId w:val="31"/>
                  </w:numPr>
                  <w:spacing w:after="200" w:line="276" w:lineRule="auto"/>
                  <w:ind w:hanging="360"/>
                </w:pPr>
              </w:pPrChange>
            </w:pPr>
            <w:ins w:id="2233" w:author="Windows User" w:date="2018-11-29T07:00:00Z">
              <w:del w:id="2234" w:author="59028" w:date="2018-11-29T11:58:00Z">
                <w:r w:rsidRPr="005142CB" w:rsidDel="00D8729A">
                  <w:rPr>
                    <w:rFonts w:ascii="TH SarabunPSK" w:hAnsi="TH SarabunPSK" w:cs="TH SarabunPSK"/>
                    <w:sz w:val="32"/>
                    <w:szCs w:val="32"/>
                    <w:cs/>
                    <w:rPrChange w:id="2235" w:author="Windows User" w:date="2018-11-29T07:01:00Z">
                      <w:rPr>
                        <w:cs/>
                      </w:rPr>
                    </w:rPrChange>
                  </w:rPr>
                  <w:delText>จริยธรรมวิชาชีพเทคนิคการแพทย์</w:delText>
                </w:r>
              </w:del>
            </w:ins>
          </w:p>
        </w:tc>
        <w:tc>
          <w:tcPr>
            <w:tcW w:w="1275" w:type="dxa"/>
            <w:tcPrChange w:id="2236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37" w:author="Windows User" w:date="2018-11-29T07:00:00Z"/>
                <w:del w:id="2238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239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40" w:author="Windows User" w:date="2018-11-29T07:00:00Z"/>
                <w:del w:id="2241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PrChange w:id="2242" w:author="59028" w:date="2018-11-29T10:28:00Z">
              <w:tcPr>
                <w:tcW w:w="184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43" w:author="Windows User" w:date="2018-11-29T07:00:00Z"/>
                <w:del w:id="2244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PrChange w:id="2245" w:author="59028" w:date="2018-11-29T10:28:00Z">
              <w:tcPr>
                <w:tcW w:w="170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46" w:author="Windows User" w:date="2018-11-29T07:00:00Z"/>
                <w:del w:id="2247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42CB" w:rsidDel="00D8729A" w:rsidTr="00CC680F">
        <w:tblPrEx>
          <w:tblPrExChange w:id="2248" w:author="59028" w:date="2018-11-29T10:28:00Z">
            <w:tblPrEx>
              <w:tblW w:w="15388" w:type="dxa"/>
            </w:tblPrEx>
          </w:tblPrExChange>
        </w:tblPrEx>
        <w:trPr>
          <w:ins w:id="2249" w:author="Windows User" w:date="2018-11-29T07:00:00Z"/>
          <w:del w:id="2250" w:author="59028" w:date="2018-11-29T11:58:00Z"/>
        </w:trPr>
        <w:tc>
          <w:tcPr>
            <w:tcW w:w="3936" w:type="dxa"/>
            <w:tcPrChange w:id="2251" w:author="59028" w:date="2018-11-29T10:28:00Z">
              <w:tcPr>
                <w:tcW w:w="3936" w:type="dxa"/>
              </w:tcPr>
            </w:tcPrChange>
          </w:tcPr>
          <w:p w:rsidR="005142CB" w:rsidRPr="005142CB" w:rsidDel="00D8729A" w:rsidRDefault="005142CB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2252" w:author="Windows User" w:date="2018-11-29T07:00:00Z"/>
                <w:del w:id="2253" w:author="59028" w:date="2018-11-29T11:58:00Z"/>
                <w:rFonts w:ascii="TH SarabunPSK" w:hAnsi="TH SarabunPSK" w:cs="TH SarabunPSK"/>
                <w:sz w:val="32"/>
                <w:szCs w:val="32"/>
                <w:rPrChange w:id="2254" w:author="Windows User" w:date="2018-11-29T07:01:00Z">
                  <w:rPr>
                    <w:ins w:id="2255" w:author="Windows User" w:date="2018-11-29T07:00:00Z"/>
                    <w:del w:id="2256" w:author="59028" w:date="2018-11-29T11:58:00Z"/>
                  </w:rPr>
                </w:rPrChange>
              </w:rPr>
              <w:pPrChange w:id="2257" w:author="Windows User" w:date="2018-11-29T07:03:00Z">
                <w:pPr>
                  <w:pStyle w:val="a3"/>
                  <w:numPr>
                    <w:numId w:val="31"/>
                  </w:numPr>
                  <w:spacing w:after="200" w:line="276" w:lineRule="auto"/>
                  <w:ind w:hanging="360"/>
                </w:pPr>
              </w:pPrChange>
            </w:pPr>
            <w:ins w:id="2258" w:author="Windows User" w:date="2018-11-29T07:00:00Z">
              <w:del w:id="2259" w:author="59028" w:date="2018-11-29T11:58:00Z">
                <w:r w:rsidRPr="005142CB" w:rsidDel="00D8729A">
                  <w:rPr>
                    <w:rFonts w:ascii="TH SarabunPSK" w:hAnsi="TH SarabunPSK" w:cs="TH SarabunPSK"/>
                    <w:sz w:val="32"/>
                    <w:szCs w:val="32"/>
                    <w:cs/>
                    <w:rPrChange w:id="2260" w:author="Windows User" w:date="2018-11-29T07:01:00Z">
                      <w:rPr>
                        <w:cs/>
                      </w:rPr>
                    </w:rPrChange>
                  </w:rPr>
                  <w:delText>การแก้ไขปัญหา</w:delText>
                </w:r>
              </w:del>
            </w:ins>
          </w:p>
        </w:tc>
        <w:tc>
          <w:tcPr>
            <w:tcW w:w="1275" w:type="dxa"/>
            <w:tcPrChange w:id="2261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62" w:author="Windows User" w:date="2018-11-29T07:00:00Z"/>
                <w:del w:id="2263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264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65" w:author="Windows User" w:date="2018-11-29T07:00:00Z"/>
                <w:del w:id="2266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PrChange w:id="2267" w:author="59028" w:date="2018-11-29T10:28:00Z">
              <w:tcPr>
                <w:tcW w:w="184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68" w:author="Windows User" w:date="2018-11-29T07:00:00Z"/>
                <w:del w:id="2269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PrChange w:id="2270" w:author="59028" w:date="2018-11-29T10:28:00Z">
              <w:tcPr>
                <w:tcW w:w="170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71" w:author="Windows User" w:date="2018-11-29T07:00:00Z"/>
                <w:del w:id="2272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42CB" w:rsidDel="00D8729A" w:rsidTr="00CC680F">
        <w:tblPrEx>
          <w:tblPrExChange w:id="2273" w:author="59028" w:date="2018-11-29T10:28:00Z">
            <w:tblPrEx>
              <w:tblW w:w="15388" w:type="dxa"/>
            </w:tblPrEx>
          </w:tblPrExChange>
        </w:tblPrEx>
        <w:trPr>
          <w:ins w:id="2274" w:author="Windows User" w:date="2018-11-29T07:00:00Z"/>
          <w:del w:id="2275" w:author="59028" w:date="2018-11-29T11:58:00Z"/>
        </w:trPr>
        <w:tc>
          <w:tcPr>
            <w:tcW w:w="3936" w:type="dxa"/>
            <w:tcPrChange w:id="2276" w:author="59028" w:date="2018-11-29T10:28:00Z">
              <w:tcPr>
                <w:tcW w:w="3936" w:type="dxa"/>
              </w:tcPr>
            </w:tcPrChange>
          </w:tcPr>
          <w:p w:rsidR="005142CB" w:rsidRPr="00A22B9D" w:rsidDel="00D8729A" w:rsidRDefault="005142CB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2277" w:author="Windows User" w:date="2018-11-29T07:00:00Z"/>
                <w:del w:id="2278" w:author="59028" w:date="2018-11-29T11:58:00Z"/>
                <w:rFonts w:ascii="TH SarabunPSK" w:hAnsi="TH SarabunPSK" w:cs="TH SarabunPSK"/>
                <w:sz w:val="32"/>
                <w:szCs w:val="32"/>
              </w:rPr>
              <w:pPrChange w:id="2279" w:author="Windows User" w:date="2018-11-29T07:03:00Z">
                <w:pPr>
                  <w:pStyle w:val="a3"/>
                  <w:numPr>
                    <w:numId w:val="31"/>
                  </w:numPr>
                  <w:spacing w:after="200" w:line="276" w:lineRule="auto"/>
                  <w:ind w:hanging="360"/>
                </w:pPr>
              </w:pPrChange>
            </w:pPr>
            <w:ins w:id="2280" w:author="Windows User" w:date="2018-11-29T07:00:00Z">
              <w:del w:id="2281" w:author="59028" w:date="2018-11-29T11:58:00Z">
                <w:r w:rsidDel="00D8729A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>Integration</w:delText>
                </w:r>
              </w:del>
            </w:ins>
          </w:p>
        </w:tc>
        <w:tc>
          <w:tcPr>
            <w:tcW w:w="1275" w:type="dxa"/>
            <w:tcPrChange w:id="2282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83" w:author="Windows User" w:date="2018-11-29T07:00:00Z"/>
                <w:del w:id="2284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285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86" w:author="Windows User" w:date="2018-11-29T07:00:00Z"/>
                <w:del w:id="2287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PrChange w:id="2288" w:author="59028" w:date="2018-11-29T10:28:00Z">
              <w:tcPr>
                <w:tcW w:w="184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89" w:author="Windows User" w:date="2018-11-29T07:00:00Z"/>
                <w:del w:id="2290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PrChange w:id="2291" w:author="59028" w:date="2018-11-29T10:28:00Z">
              <w:tcPr>
                <w:tcW w:w="170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292" w:author="Windows User" w:date="2018-11-29T07:00:00Z"/>
                <w:del w:id="2293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42CB" w:rsidDel="00D8729A" w:rsidTr="00CC680F">
        <w:tblPrEx>
          <w:tblPrExChange w:id="2294" w:author="59028" w:date="2018-11-29T10:28:00Z">
            <w:tblPrEx>
              <w:tblW w:w="15388" w:type="dxa"/>
            </w:tblPrEx>
          </w:tblPrExChange>
        </w:tblPrEx>
        <w:trPr>
          <w:ins w:id="2295" w:author="Windows User" w:date="2018-11-29T07:00:00Z"/>
          <w:del w:id="2296" w:author="59028" w:date="2018-11-29T11:58:00Z"/>
        </w:trPr>
        <w:tc>
          <w:tcPr>
            <w:tcW w:w="3936" w:type="dxa"/>
            <w:tcPrChange w:id="2297" w:author="59028" w:date="2018-11-29T10:28:00Z">
              <w:tcPr>
                <w:tcW w:w="3936" w:type="dxa"/>
              </w:tcPr>
            </w:tcPrChange>
          </w:tcPr>
          <w:p w:rsidR="005142CB" w:rsidDel="00D8729A" w:rsidRDefault="005142CB">
            <w:pPr>
              <w:pStyle w:val="a3"/>
              <w:numPr>
                <w:ilvl w:val="0"/>
                <w:numId w:val="33"/>
              </w:numPr>
              <w:ind w:left="709" w:hanging="796"/>
              <w:rPr>
                <w:ins w:id="2298" w:author="Windows User" w:date="2018-11-29T07:00:00Z"/>
                <w:del w:id="2299" w:author="59028" w:date="2018-11-29T11:58:00Z"/>
                <w:rFonts w:ascii="TH SarabunPSK" w:hAnsi="TH SarabunPSK" w:cs="TH SarabunPSK"/>
                <w:sz w:val="32"/>
                <w:szCs w:val="32"/>
                <w:lang w:val="en-SG"/>
              </w:rPr>
              <w:pPrChange w:id="2300" w:author="Windows User" w:date="2018-11-29T07:03:00Z">
                <w:pPr>
                  <w:pStyle w:val="a3"/>
                  <w:numPr>
                    <w:numId w:val="31"/>
                  </w:numPr>
                  <w:spacing w:after="200" w:line="276" w:lineRule="auto"/>
                  <w:ind w:hanging="360"/>
                </w:pPr>
              </w:pPrChange>
            </w:pPr>
            <w:ins w:id="2301" w:author="Windows User" w:date="2018-11-29T07:00:00Z">
              <w:del w:id="2302" w:author="59028" w:date="2018-11-29T11:58:00Z">
                <w:r w:rsidDel="00D8729A">
                  <w:rPr>
                    <w:rFonts w:ascii="TH SarabunPSK" w:hAnsi="TH SarabunPSK" w:cs="TH SarabunPSK"/>
                    <w:sz w:val="32"/>
                    <w:szCs w:val="32"/>
                  </w:rPr>
                  <w:delText>Team working</w:delText>
                </w:r>
              </w:del>
            </w:ins>
          </w:p>
        </w:tc>
        <w:tc>
          <w:tcPr>
            <w:tcW w:w="1275" w:type="dxa"/>
            <w:tcPrChange w:id="2303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304" w:author="Windows User" w:date="2018-11-29T07:00:00Z"/>
                <w:del w:id="2305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PrChange w:id="2306" w:author="59028" w:date="2018-11-29T10:28:00Z">
              <w:tcPr>
                <w:tcW w:w="1985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307" w:author="Windows User" w:date="2018-11-29T07:00:00Z"/>
                <w:del w:id="2308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PrChange w:id="2309" w:author="59028" w:date="2018-11-29T10:28:00Z">
              <w:tcPr>
                <w:tcW w:w="184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310" w:author="Windows User" w:date="2018-11-29T07:00:00Z"/>
                <w:del w:id="2311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PrChange w:id="2312" w:author="59028" w:date="2018-11-29T10:28:00Z">
              <w:tcPr>
                <w:tcW w:w="1703" w:type="dxa"/>
                <w:gridSpan w:val="2"/>
              </w:tcPr>
            </w:tcPrChange>
          </w:tcPr>
          <w:p w:rsidR="005142CB" w:rsidDel="00D8729A" w:rsidRDefault="005142CB" w:rsidP="005142CB">
            <w:pPr>
              <w:jc w:val="center"/>
              <w:rPr>
                <w:ins w:id="2313" w:author="Windows User" w:date="2018-11-29T07:00:00Z"/>
                <w:del w:id="2314" w:author="59028" w:date="2018-11-29T11:58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142CB" w:rsidDel="00D8729A" w:rsidRDefault="005142CB">
      <w:pPr>
        <w:rPr>
          <w:ins w:id="2315" w:author="Windows User" w:date="2018-11-29T07:03:00Z"/>
          <w:del w:id="2316" w:author="59028" w:date="2018-11-29T11:58:00Z"/>
        </w:rPr>
      </w:pPr>
    </w:p>
    <w:p w:rsidR="005142CB" w:rsidDel="00D8729A" w:rsidRDefault="005142CB" w:rsidP="005142CB">
      <w:pPr>
        <w:jc w:val="right"/>
        <w:rPr>
          <w:ins w:id="2317" w:author="Windows User" w:date="2018-11-29T07:03:00Z"/>
          <w:del w:id="2318" w:author="59028" w:date="2018-11-29T11:58:00Z"/>
          <w:rFonts w:ascii="TH SarabunPSK" w:hAnsi="TH SarabunPSK" w:cs="TH SarabunPSK"/>
          <w:sz w:val="32"/>
          <w:szCs w:val="32"/>
        </w:rPr>
      </w:pPr>
      <w:ins w:id="2319" w:author="Windows User" w:date="2018-11-29T07:03:00Z">
        <w:del w:id="2320" w:author="59028" w:date="2018-11-29T11:58:00Z">
          <w:r w:rsidRPr="00A22B9D" w:rsidDel="00D8729A">
            <w:rPr>
              <w:rFonts w:ascii="TH SarabunPSK" w:hAnsi="TH SarabunPSK" w:cs="TH SarabunPSK" w:hint="cs"/>
              <w:sz w:val="32"/>
              <w:szCs w:val="32"/>
              <w:cs/>
            </w:rPr>
            <w:delText>..........................................................................</w:delText>
          </w:r>
        </w:del>
      </w:ins>
    </w:p>
    <w:p w:rsidR="005142CB" w:rsidRPr="00A22B9D" w:rsidDel="00D8729A" w:rsidRDefault="005142CB">
      <w:pPr>
        <w:ind w:left="4320" w:firstLine="720"/>
        <w:jc w:val="center"/>
        <w:rPr>
          <w:ins w:id="2321" w:author="Windows User" w:date="2018-11-29T07:03:00Z"/>
          <w:del w:id="2322" w:author="59028" w:date="2018-11-29T11:58:00Z"/>
          <w:rFonts w:ascii="TH SarabunPSK" w:hAnsi="TH SarabunPSK" w:cs="TH SarabunPSK"/>
          <w:b/>
          <w:bCs/>
          <w:sz w:val="32"/>
          <w:szCs w:val="32"/>
          <w:cs/>
        </w:rPr>
        <w:pPrChange w:id="2323" w:author="59028" w:date="2018-11-29T10:02:00Z">
          <w:pPr>
            <w:jc w:val="right"/>
          </w:pPr>
        </w:pPrChange>
      </w:pPr>
      <w:ins w:id="2324" w:author="Windows User" w:date="2018-11-29T07:03:00Z">
        <w:del w:id="2325" w:author="59028" w:date="2018-11-29T11:58:00Z">
          <w:r w:rsidRPr="00A22B9D" w:rsidDel="00D8729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delText>ลงชื่อผู้ประเมิน</w:delText>
          </w:r>
        </w:del>
      </w:ins>
    </w:p>
    <w:p w:rsidR="005142CB" w:rsidDel="00BC25E7" w:rsidRDefault="005142CB">
      <w:pPr>
        <w:rPr>
          <w:ins w:id="2326" w:author="Windows User" w:date="2018-11-29T06:03:00Z"/>
          <w:del w:id="2327" w:author="59028" w:date="2018-11-29T12:02:00Z"/>
        </w:rPr>
      </w:pPr>
    </w:p>
    <w:p w:rsidR="00A22B9D" w:rsidDel="008F24CA" w:rsidRDefault="00A22B9D">
      <w:pPr>
        <w:rPr>
          <w:ins w:id="2328" w:author="Windows User" w:date="2018-11-29T06:03:00Z"/>
          <w:del w:id="2329" w:author="59028" w:date="2018-11-29T12:25:00Z"/>
        </w:rPr>
      </w:pPr>
      <w:ins w:id="2330" w:author="Windows User" w:date="2018-11-29T06:03:00Z">
        <w:del w:id="2331" w:author="59028" w:date="2018-11-29T12:02:00Z">
          <w:r w:rsidDel="00BC25E7">
            <w:br w:type="page"/>
          </w:r>
        </w:del>
      </w:ins>
    </w:p>
    <w:tbl>
      <w:tblPr>
        <w:tblW w:w="23286" w:type="dxa"/>
        <w:tblInd w:w="99" w:type="dxa"/>
        <w:tblLook w:val="04A0" w:firstRow="1" w:lastRow="0" w:firstColumn="1" w:lastColumn="0" w:noHBand="0" w:noVBand="1"/>
      </w:tblPr>
      <w:tblGrid>
        <w:gridCol w:w="10282"/>
        <w:gridCol w:w="1431"/>
        <w:gridCol w:w="1431"/>
        <w:gridCol w:w="1431"/>
        <w:gridCol w:w="1431"/>
        <w:gridCol w:w="1040"/>
        <w:gridCol w:w="1040"/>
        <w:gridCol w:w="1040"/>
        <w:gridCol w:w="1040"/>
        <w:gridCol w:w="1040"/>
        <w:gridCol w:w="1040"/>
        <w:gridCol w:w="1040"/>
      </w:tblGrid>
      <w:tr w:rsidR="009C69A3" w:rsidRPr="00DB073B" w:rsidDel="002F1705" w:rsidTr="000C55F6">
        <w:trPr>
          <w:trHeight w:val="280"/>
          <w:del w:id="2332" w:author="59028" w:date="2018-11-29T12:16:00Z"/>
        </w:trPr>
        <w:tc>
          <w:tcPr>
            <w:tcW w:w="10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33" w:author="59028" w:date="2018-11-29T12:16:00Z"/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commentRangeStart w:id="2334"/>
            <w:del w:id="2335" w:author="59028" w:date="2018-11-29T12:16:00Z"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delText>Learning outcome (LO)</w:delText>
              </w:r>
              <w:commentRangeEnd w:id="2334"/>
              <w:r w:rsidR="00CE5A77" w:rsidDel="002F1705">
                <w:rPr>
                  <w:rStyle w:val="af4"/>
                </w:rPr>
                <w:commentReference w:id="2334"/>
              </w:r>
            </w:del>
          </w:p>
          <w:p w:rsidR="009C69A3" w:rsidRPr="00DB073B" w:rsidDel="002F1705" w:rsidRDefault="009C69A3" w:rsidP="000C55F6">
            <w:pPr>
              <w:spacing w:after="0" w:line="240" w:lineRule="auto"/>
              <w:rPr>
                <w:del w:id="2336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del w:id="2337" w:author="59028" w:date="2018-11-29T12:16:00Z"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delText xml:space="preserve">ของรายวิชา </w:delText>
              </w:r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delText xml:space="preserve">450 493 </w:delText>
              </w:r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delText>การฝึกปฏิบัติงานในโรงพยาบาล</w:delText>
              </w:r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delText xml:space="preserve"> 5 </w:delText>
              </w:r>
              <w:r w:rsidRPr="00DB073B" w:rsidDel="002F1705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delText>ด้าน</w:delText>
              </w:r>
            </w:del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38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39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0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1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2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3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4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5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6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7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48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C69A3" w:rsidRPr="00DB073B" w:rsidDel="002F1705" w:rsidTr="000C55F6">
        <w:trPr>
          <w:trHeight w:val="280"/>
          <w:del w:id="2349" w:author="59028" w:date="2018-11-29T12:16:00Z"/>
        </w:trPr>
        <w:tc>
          <w:tcPr>
            <w:tcW w:w="16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5790" w:type="dxa"/>
              <w:tblLook w:val="04A0" w:firstRow="1" w:lastRow="0" w:firstColumn="1" w:lastColumn="0" w:noHBand="0" w:noVBand="1"/>
            </w:tblPr>
            <w:tblGrid>
              <w:gridCol w:w="747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</w:tblGrid>
            <w:tr w:rsidR="009C69A3" w:rsidRPr="00DB073B" w:rsidDel="002F1705" w:rsidTr="000C55F6">
              <w:trPr>
                <w:trHeight w:val="280"/>
                <w:del w:id="2350" w:author="59028" w:date="2018-11-29T12:16:00Z"/>
              </w:trPr>
              <w:tc>
                <w:tcPr>
                  <w:tcW w:w="7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Del="002F1705" w:rsidRDefault="009C69A3" w:rsidP="009C69A3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del w:id="2351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del w:id="2352" w:author="59028" w:date="2018-11-29T12:16:00Z"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delText>
                    </w:r>
                  </w:del>
                </w:p>
                <w:p w:rsidR="009C69A3" w:rsidRPr="009C69A3" w:rsidDel="002F1705" w:rsidRDefault="009C69A3" w:rsidP="009C69A3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del w:id="2353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del w:id="2354" w:author="59028" w:date="2018-11-29T12:16:00Z"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สามารถสื่อสารกับผู้ร่วมงานและป่วยได้อย่างมีประสิทธิภาพ</w:delText>
                    </w:r>
                  </w:del>
                </w:p>
                <w:p w:rsidR="009C69A3" w:rsidRPr="009C69A3" w:rsidDel="002F1705" w:rsidRDefault="009C69A3" w:rsidP="009C69A3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del w:id="2355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del w:id="2356" w:author="59028" w:date="2018-11-29T12:16:00Z"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เทคนิคการแพทย์ได้อย่างมีคุณภาพโดยคำนึงถึงหลักความปลอดภัย</w:delText>
                    </w:r>
                  </w:del>
                </w:p>
                <w:p w:rsidR="009C69A3" w:rsidRPr="009C69A3" w:rsidDel="002F1705" w:rsidRDefault="009C69A3" w:rsidP="009C69A3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del w:id="2357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del w:id="2358" w:author="59028" w:date="2018-11-29T12:16:00Z"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บูรณาการเทคนิคพื้นฐานในสาขาต่าง ๆ ทางเทคนิคการแพทย์</w:delText>
                    </w:r>
                    <w:commentRangeStart w:id="2359"/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กับการปฏิบัติและในขั้นตอนปฏิบัติของการทดสอบใหม่และการทดสอบขั้นสูงได้</w:delText>
                    </w:r>
                    <w:commentRangeEnd w:id="2359"/>
                    <w:r w:rsidRPr="00DB073B" w:rsidDel="002F1705">
                      <w:rPr>
                        <w:rStyle w:val="af4"/>
                        <w:rFonts w:ascii="TH SarabunPSK" w:hAnsi="TH SarabunPSK" w:cs="TH SarabunPSK"/>
                        <w:szCs w:val="32"/>
                      </w:rPr>
                      <w:commentReference w:id="2359"/>
                    </w:r>
                  </w:del>
                </w:p>
                <w:p w:rsidR="009C69A3" w:rsidRPr="009C69A3" w:rsidDel="002F1705" w:rsidRDefault="009C69A3" w:rsidP="009C69A3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del w:id="2360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del w:id="2361" w:author="59028" w:date="2018-11-29T12:16:00Z">
                    <w:r w:rsidRPr="009C69A3" w:rsidDel="002F1705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delText>ประยุกต์ความรู้ทางเทคนิคการแพทย์ เพื่อให้บริการในระดับชุมชนรวมทั้งสามารถทำงานเป็นทีมร่วมกับสหสาขาวิชาชีพ</w:delText>
                    </w:r>
                  </w:del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2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3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4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5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6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7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8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69A3" w:rsidRPr="00DB073B" w:rsidDel="002F1705" w:rsidRDefault="009C69A3" w:rsidP="000C55F6">
                  <w:pPr>
                    <w:spacing w:after="0" w:line="240" w:lineRule="auto"/>
                    <w:rPr>
                      <w:del w:id="2369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9C69A3" w:rsidRPr="00DB073B" w:rsidDel="002F1705" w:rsidRDefault="009C69A3" w:rsidP="000C55F6">
            <w:pPr>
              <w:pStyle w:val="a3"/>
              <w:spacing w:after="0" w:line="240" w:lineRule="auto"/>
              <w:ind w:hanging="110"/>
              <w:rPr>
                <w:del w:id="2370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1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2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3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4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5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6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9A3" w:rsidRPr="00DB073B" w:rsidDel="002F1705" w:rsidRDefault="009C69A3" w:rsidP="000C55F6">
            <w:pPr>
              <w:spacing w:after="0" w:line="240" w:lineRule="auto"/>
              <w:rPr>
                <w:del w:id="2377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C69A3" w:rsidRPr="00DB073B" w:rsidDel="002F1705" w:rsidRDefault="009C69A3" w:rsidP="009C69A3">
      <w:pPr>
        <w:rPr>
          <w:del w:id="2378" w:author="59028" w:date="2018-11-29T12:16:00Z"/>
          <w:rFonts w:ascii="TH SarabunPSK" w:hAnsi="TH SarabunPSK" w:cs="TH SarabunPSK"/>
          <w:sz w:val="32"/>
          <w:szCs w:val="32"/>
        </w:rPr>
      </w:pPr>
    </w:p>
    <w:p w:rsidR="009C69A3" w:rsidRPr="00985C18" w:rsidDel="002F1705" w:rsidRDefault="009C69A3" w:rsidP="00985C18">
      <w:pPr>
        <w:rPr>
          <w:del w:id="2379" w:author="59028" w:date="2018-11-29T12:16:00Z"/>
          <w:rFonts w:ascii="TH SarabunPSK" w:hAnsi="TH SarabunPSK" w:cs="TH SarabunPSK"/>
          <w:sz w:val="32"/>
          <w:szCs w:val="32"/>
        </w:rPr>
      </w:pPr>
      <w:commentRangeStart w:id="2380"/>
      <w:del w:id="2381" w:author="59028" w:date="2018-11-29T12:16:00Z"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LO 1 -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delText>
        </w:r>
        <w:commentRangeEnd w:id="2380"/>
        <w:r w:rsidR="00CE5A77" w:rsidDel="002F1705">
          <w:rPr>
            <w:rStyle w:val="af4"/>
          </w:rPr>
          <w:commentReference w:id="2380"/>
        </w:r>
      </w:del>
    </w:p>
    <w:tbl>
      <w:tblPr>
        <w:tblStyle w:val="a4"/>
        <w:tblW w:w="9180" w:type="dxa"/>
        <w:tblLook w:val="04A0" w:firstRow="1" w:lastRow="0" w:firstColumn="1" w:lastColumn="0" w:noHBand="0" w:noVBand="1"/>
        <w:tblPrChange w:id="2382" w:author="59028" w:date="2018-11-29T10:03:00Z">
          <w:tblPr>
            <w:tblStyle w:val="a4"/>
            <w:tblW w:w="9889" w:type="dxa"/>
            <w:tblLook w:val="04A0" w:firstRow="1" w:lastRow="0" w:firstColumn="1" w:lastColumn="0" w:noHBand="0" w:noVBand="1"/>
          </w:tblPr>
        </w:tblPrChange>
      </w:tblPr>
      <w:tblGrid>
        <w:gridCol w:w="1101"/>
        <w:gridCol w:w="8079"/>
        <w:tblGridChange w:id="2383">
          <w:tblGrid>
            <w:gridCol w:w="1101"/>
            <w:gridCol w:w="8788"/>
          </w:tblGrid>
        </w:tblGridChange>
      </w:tblGrid>
      <w:tr w:rsidR="003D64B8" w:rsidRPr="00DB073B" w:rsidDel="002F1705" w:rsidTr="00F557FF">
        <w:trPr>
          <w:del w:id="2384" w:author="59028" w:date="2018-11-29T12:16:00Z"/>
        </w:trPr>
        <w:tc>
          <w:tcPr>
            <w:tcW w:w="1101" w:type="dxa"/>
            <w:tcPrChange w:id="2385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386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387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หัวข้อย่อย</w:delText>
              </w:r>
            </w:del>
          </w:p>
        </w:tc>
        <w:tc>
          <w:tcPr>
            <w:tcW w:w="8079" w:type="dxa"/>
            <w:tcPrChange w:id="2388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389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390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หัวข้อการเรียนรู้</w:delText>
              </w:r>
            </w:del>
          </w:p>
        </w:tc>
      </w:tr>
      <w:tr w:rsidR="003D64B8" w:rsidRPr="00DB073B" w:rsidDel="002F1705" w:rsidTr="00F557FF">
        <w:trPr>
          <w:del w:id="2391" w:author="59028" w:date="2018-11-29T12:16:00Z"/>
        </w:trPr>
        <w:tc>
          <w:tcPr>
            <w:tcW w:w="1101" w:type="dxa"/>
            <w:tcPrChange w:id="2392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393" w:author="59028" w:date="2018-11-29T12:16:00Z"/>
                <w:rFonts w:ascii="TH SarabunPSK" w:hAnsi="TH SarabunPSK" w:cs="TH SarabunPSK"/>
                <w:sz w:val="32"/>
                <w:szCs w:val="32"/>
                <w:lang w:bidi="ar-SA"/>
              </w:rPr>
            </w:pPr>
            <w:del w:id="239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1</w:delText>
              </w:r>
            </w:del>
          </w:p>
        </w:tc>
        <w:tc>
          <w:tcPr>
            <w:tcW w:w="8079" w:type="dxa"/>
            <w:tcPrChange w:id="2395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396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397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เคารพในสิทธิของผูปวย คุณคาและศักดิ์ศรีของความเปนมนุษย</w:delText>
              </w:r>
            </w:del>
          </w:p>
        </w:tc>
      </w:tr>
      <w:tr w:rsidR="003D64B8" w:rsidRPr="00DB073B" w:rsidDel="002F1705" w:rsidTr="00F557FF">
        <w:trPr>
          <w:del w:id="2398" w:author="59028" w:date="2018-11-29T12:16:00Z"/>
        </w:trPr>
        <w:tc>
          <w:tcPr>
            <w:tcW w:w="1101" w:type="dxa"/>
            <w:tcPrChange w:id="2399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00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del w:id="2401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8079" w:type="dxa"/>
            <w:tcPrChange w:id="2402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40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0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มีความซื่อสัตย มีวินัย ตรงตอเวลา มีความรับผิดชอบต่อตนเอง วิชาชีพ สังคม และสิ่งแวดลอม</w:delText>
              </w:r>
            </w:del>
          </w:p>
        </w:tc>
      </w:tr>
      <w:tr w:rsidR="003D64B8" w:rsidRPr="00DB073B" w:rsidDel="002F1705" w:rsidTr="00F557FF">
        <w:trPr>
          <w:del w:id="2405" w:author="59028" w:date="2018-11-29T12:16:00Z"/>
        </w:trPr>
        <w:tc>
          <w:tcPr>
            <w:tcW w:w="1101" w:type="dxa"/>
            <w:tcPrChange w:id="2406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07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del w:id="2408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3</w:delText>
              </w:r>
            </w:del>
          </w:p>
        </w:tc>
        <w:tc>
          <w:tcPr>
            <w:tcW w:w="8079" w:type="dxa"/>
            <w:tcPrChange w:id="2409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41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11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ปฏิบัติตามหลักคุณธรรม จริยธรรม และจรรยาบรรณวิชาชีพ</w:delText>
              </w:r>
            </w:del>
          </w:p>
        </w:tc>
      </w:tr>
      <w:tr w:rsidR="003D64B8" w:rsidRPr="00DB073B" w:rsidDel="002F1705" w:rsidTr="00F557FF">
        <w:trPr>
          <w:del w:id="2412" w:author="59028" w:date="2018-11-29T12:16:00Z"/>
        </w:trPr>
        <w:tc>
          <w:tcPr>
            <w:tcW w:w="1101" w:type="dxa"/>
            <w:tcPrChange w:id="2413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14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del w:id="2415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4</w:delText>
              </w:r>
            </w:del>
          </w:p>
        </w:tc>
        <w:tc>
          <w:tcPr>
            <w:tcW w:w="8079" w:type="dxa"/>
            <w:tcPrChange w:id="2416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417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18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มีจิตสาธารณะ และเสียสละเพื่อประโยชนสวนรวม</w:delText>
              </w:r>
            </w:del>
          </w:p>
        </w:tc>
      </w:tr>
    </w:tbl>
    <w:p w:rsidR="003D64B8" w:rsidDel="002F1705" w:rsidRDefault="003D64B8" w:rsidP="009C69A3">
      <w:pPr>
        <w:rPr>
          <w:del w:id="2419" w:author="59028" w:date="2018-11-29T12:16:00Z"/>
          <w:rFonts w:ascii="TH SarabunPSK" w:hAnsi="TH SarabunPSK" w:cs="TH SarabunPSK"/>
          <w:sz w:val="32"/>
          <w:szCs w:val="32"/>
        </w:rPr>
      </w:pPr>
    </w:p>
    <w:p w:rsidR="009C69A3" w:rsidRPr="00DB073B" w:rsidDel="002F1705" w:rsidRDefault="009C69A3" w:rsidP="009C69A3">
      <w:pPr>
        <w:spacing w:after="0" w:line="240" w:lineRule="auto"/>
        <w:rPr>
          <w:del w:id="2420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del w:id="2421" w:author="59028" w:date="2018-11-29T12:16:00Z"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LO 2 -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สามารถสื่อสารกับผู้ร่วมงานและป่วยได้อย่างมีประสิทธิภาพ</w:delText>
        </w:r>
      </w:del>
    </w:p>
    <w:tbl>
      <w:tblPr>
        <w:tblStyle w:val="a4"/>
        <w:tblW w:w="9180" w:type="dxa"/>
        <w:tblLook w:val="04A0" w:firstRow="1" w:lastRow="0" w:firstColumn="1" w:lastColumn="0" w:noHBand="0" w:noVBand="1"/>
        <w:tblPrChange w:id="2422" w:author="59028" w:date="2018-11-29T10:03:00Z">
          <w:tblPr>
            <w:tblStyle w:val="a4"/>
            <w:tblW w:w="9889" w:type="dxa"/>
            <w:tblLook w:val="04A0" w:firstRow="1" w:lastRow="0" w:firstColumn="1" w:lastColumn="0" w:noHBand="0" w:noVBand="1"/>
          </w:tblPr>
        </w:tblPrChange>
      </w:tblPr>
      <w:tblGrid>
        <w:gridCol w:w="1242"/>
        <w:gridCol w:w="7938"/>
        <w:tblGridChange w:id="2423">
          <w:tblGrid>
            <w:gridCol w:w="1242"/>
            <w:gridCol w:w="8647"/>
          </w:tblGrid>
        </w:tblGridChange>
      </w:tblGrid>
      <w:tr w:rsidR="003D64B8" w:rsidRPr="00DB073B" w:rsidDel="002F1705" w:rsidTr="00F557FF">
        <w:trPr>
          <w:del w:id="2424" w:author="59028" w:date="2018-11-29T12:16:00Z"/>
        </w:trPr>
        <w:tc>
          <w:tcPr>
            <w:tcW w:w="1242" w:type="dxa"/>
            <w:tcPrChange w:id="2425" w:author="59028" w:date="2018-11-29T10:03:00Z">
              <w:tcPr>
                <w:tcW w:w="1242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26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427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หัวข้อย่อย</w:delText>
              </w:r>
            </w:del>
          </w:p>
        </w:tc>
        <w:tc>
          <w:tcPr>
            <w:tcW w:w="7938" w:type="dxa"/>
            <w:tcPrChange w:id="2428" w:author="59028" w:date="2018-11-29T10:03:00Z">
              <w:tcPr>
                <w:tcW w:w="8647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29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430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หัวข้อการเรียนรู้</w:delText>
              </w:r>
            </w:del>
          </w:p>
        </w:tc>
      </w:tr>
      <w:tr w:rsidR="003D64B8" w:rsidRPr="00DB073B" w:rsidDel="002F1705" w:rsidTr="00F557FF">
        <w:trPr>
          <w:del w:id="2431" w:author="59028" w:date="2018-11-29T12:16:00Z"/>
        </w:trPr>
        <w:tc>
          <w:tcPr>
            <w:tcW w:w="1242" w:type="dxa"/>
            <w:tcPrChange w:id="2432" w:author="59028" w:date="2018-11-29T10:03:00Z">
              <w:tcPr>
                <w:tcW w:w="1242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3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3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1</w:delText>
              </w:r>
            </w:del>
          </w:p>
        </w:tc>
        <w:tc>
          <w:tcPr>
            <w:tcW w:w="7938" w:type="dxa"/>
            <w:tcPrChange w:id="2435" w:author="59028" w:date="2018-11-29T10:03:00Z">
              <w:tcPr>
                <w:tcW w:w="8647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436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37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อธิบายการเตรียมตัวสําหรับผูปวย การเก็บตัวอยาง การใชภาชนะใสตัวอยาง ไดอยางถูกตอง และใหคําแนะนําแกผูที่เกี่ยวของได</w:delText>
              </w:r>
            </w:del>
          </w:p>
        </w:tc>
      </w:tr>
      <w:tr w:rsidR="003D64B8" w:rsidRPr="00DB073B" w:rsidDel="002F1705" w:rsidTr="00F557FF">
        <w:trPr>
          <w:del w:id="2438" w:author="59028" w:date="2018-11-29T12:16:00Z"/>
        </w:trPr>
        <w:tc>
          <w:tcPr>
            <w:tcW w:w="1242" w:type="dxa"/>
            <w:tcPrChange w:id="2439" w:author="59028" w:date="2018-11-29T10:03:00Z">
              <w:tcPr>
                <w:tcW w:w="1242" w:type="dxa"/>
              </w:tcPr>
            </w:tcPrChange>
          </w:tcPr>
          <w:p w:rsidR="003D64B8" w:rsidRPr="00DB073B" w:rsidDel="002F1705" w:rsidRDefault="003D64B8" w:rsidP="000C55F6">
            <w:pPr>
              <w:spacing w:after="200" w:line="276" w:lineRule="auto"/>
              <w:jc w:val="center"/>
              <w:rPr>
                <w:del w:id="244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41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7938" w:type="dxa"/>
            <w:tcPrChange w:id="2442" w:author="59028" w:date="2018-11-29T10:03:00Z">
              <w:tcPr>
                <w:tcW w:w="8647" w:type="dxa"/>
              </w:tcPr>
            </w:tcPrChange>
          </w:tcPr>
          <w:p w:rsidR="003D64B8" w:rsidRPr="00DB073B" w:rsidDel="002F1705" w:rsidRDefault="003D64B8" w:rsidP="000C55F6">
            <w:pPr>
              <w:spacing w:after="200" w:line="276" w:lineRule="auto"/>
              <w:rPr>
                <w:del w:id="244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4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อธิบายและอภิปรายเกี่ยวกับการทดสอบต่าง ๆ ในห้องปฏิบัติการทางเทคนิคการแพทย์กับผู้ร่วมงานได้อย่างมีประสิทธิภาพ</w:delText>
              </w:r>
            </w:del>
          </w:p>
        </w:tc>
      </w:tr>
    </w:tbl>
    <w:p w:rsidR="003D64B8" w:rsidDel="000D72F0" w:rsidRDefault="003D64B8" w:rsidP="009C69A3">
      <w:pPr>
        <w:rPr>
          <w:del w:id="2445" w:author="59028" w:date="2018-11-29T10:02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3818FE" w:rsidDel="002F1705" w:rsidRDefault="003818FE">
      <w:pPr>
        <w:rPr>
          <w:ins w:id="2446" w:author="Windows User" w:date="2018-11-29T07:07:00Z"/>
          <w:del w:id="2447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2448" w:author="Windows User" w:date="2018-11-29T07:07:00Z">
        <w:del w:id="2449" w:author="59028" w:date="2018-11-29T10:02:00Z">
          <w:r w:rsidDel="000D72F0">
            <w:rPr>
              <w:rFonts w:ascii="TH SarabunPSK" w:eastAsia="Times New Roman" w:hAnsi="TH SarabunPSK" w:cs="TH SarabunPSK"/>
              <w:b/>
              <w:bCs/>
              <w:color w:val="000000"/>
              <w:sz w:val="32"/>
              <w:szCs w:val="32"/>
            </w:rPr>
            <w:br w:type="page"/>
          </w:r>
        </w:del>
      </w:ins>
    </w:p>
    <w:p w:rsidR="009C69A3" w:rsidRPr="00DB073B" w:rsidDel="002F1705" w:rsidRDefault="009C69A3" w:rsidP="009C69A3">
      <w:pPr>
        <w:rPr>
          <w:del w:id="2450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del w:id="2451" w:author="59028" w:date="2018-11-29T12:16:00Z"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LO 3 -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เทคนิคการแพทย์ได้อย่างมีคุณภาพโดยคำนึงถึงหลักความปลอดภัย</w:delText>
        </w:r>
      </w:del>
    </w:p>
    <w:tbl>
      <w:tblPr>
        <w:tblStyle w:val="a4"/>
        <w:tblW w:w="9180" w:type="dxa"/>
        <w:tblLook w:val="04A0" w:firstRow="1" w:lastRow="0" w:firstColumn="1" w:lastColumn="0" w:noHBand="0" w:noVBand="1"/>
        <w:tblPrChange w:id="2452" w:author="59028" w:date="2018-11-29T10:03:00Z">
          <w:tblPr>
            <w:tblStyle w:val="a4"/>
            <w:tblW w:w="9889" w:type="dxa"/>
            <w:tblLook w:val="04A0" w:firstRow="1" w:lastRow="0" w:firstColumn="1" w:lastColumn="0" w:noHBand="0" w:noVBand="1"/>
          </w:tblPr>
        </w:tblPrChange>
      </w:tblPr>
      <w:tblGrid>
        <w:gridCol w:w="1101"/>
        <w:gridCol w:w="8079"/>
        <w:tblGridChange w:id="2453">
          <w:tblGrid>
            <w:gridCol w:w="1101"/>
            <w:gridCol w:w="8788"/>
          </w:tblGrid>
        </w:tblGridChange>
      </w:tblGrid>
      <w:tr w:rsidR="003D64B8" w:rsidRPr="00DB073B" w:rsidDel="002F1705" w:rsidTr="00F557FF">
        <w:trPr>
          <w:del w:id="2454" w:author="59028" w:date="2018-11-29T12:16:00Z"/>
        </w:trPr>
        <w:tc>
          <w:tcPr>
            <w:tcW w:w="1101" w:type="dxa"/>
            <w:tcPrChange w:id="2455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56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457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หัวข้อย่อย</w:delText>
              </w:r>
            </w:del>
          </w:p>
        </w:tc>
        <w:tc>
          <w:tcPr>
            <w:tcW w:w="8079" w:type="dxa"/>
            <w:tcPrChange w:id="2458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59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460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หัวข้อการเรียนรู้</w:delText>
              </w:r>
            </w:del>
          </w:p>
        </w:tc>
      </w:tr>
      <w:tr w:rsidR="003D64B8" w:rsidRPr="00DB073B" w:rsidDel="002F1705" w:rsidTr="00F557FF">
        <w:trPr>
          <w:del w:id="2461" w:author="59028" w:date="2018-11-29T12:16:00Z"/>
        </w:trPr>
        <w:tc>
          <w:tcPr>
            <w:tcW w:w="1101" w:type="dxa"/>
            <w:tcPrChange w:id="2462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63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del w:id="246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1</w:delText>
              </w:r>
            </w:del>
          </w:p>
        </w:tc>
        <w:tc>
          <w:tcPr>
            <w:tcW w:w="8079" w:type="dxa"/>
            <w:tcPrChange w:id="2465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466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del w:id="2467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ปฏิบัติตามนโยบาย ขั้นตอนและวิธีปฏิบัติดานความปลอดภัยในการปฏิบัติงานกับสิ่งส่งตรวจที่เป็นน้ำคัดหลั่ง จุลชีพกอโรคสารเคมี และสารอันตรายตาง ๆ ทั้งในขั้นตอนกอนการวิเคราะห ขั้นตอนการวิเคราะห และขั้นตอนหลังวิเคราะห์รวมทั้งสิ่งแวดลอมจากอันตรายเหลานั้น  กําจัดขยะติดเชื้อ และปนเปอนสารเคมีได้ </w:delText>
              </w:r>
            </w:del>
          </w:p>
        </w:tc>
      </w:tr>
      <w:tr w:rsidR="003D64B8" w:rsidRPr="00DB073B" w:rsidDel="002F1705" w:rsidTr="00F557FF">
        <w:trPr>
          <w:del w:id="2468" w:author="59028" w:date="2018-11-29T12:16:00Z"/>
        </w:trPr>
        <w:tc>
          <w:tcPr>
            <w:tcW w:w="1101" w:type="dxa"/>
            <w:tcPrChange w:id="2469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7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71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8079" w:type="dxa"/>
            <w:tcPrChange w:id="2472" w:author="59028" w:date="2018-11-29T10:03:00Z">
              <w:tcPr>
                <w:tcW w:w="8788" w:type="dxa"/>
              </w:tcPr>
            </w:tcPrChange>
          </w:tcPr>
          <w:p w:rsidR="003D64B8" w:rsidDel="002F1705" w:rsidRDefault="003D64B8" w:rsidP="000C55F6">
            <w:pPr>
              <w:rPr>
                <w:del w:id="247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7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ปฏิบัติตามมาตรฐาน (ทั้งในระดับประเทศและระดับสากล เช่น 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</w:rPr>
                <w:delText xml:space="preserve">HA, LA, ISO, CLSI, CAP, WHO 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เปนตน)รวมทั้งกฎระเบียบหรือขอกําหนดในระดับประเทศ</w:delText>
              </w:r>
            </w:del>
          </w:p>
          <w:p w:rsidR="003D64B8" w:rsidRPr="00DB073B" w:rsidDel="002F1705" w:rsidRDefault="003D64B8" w:rsidP="000C55F6">
            <w:pPr>
              <w:rPr>
                <w:del w:id="2475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76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(เชนกฎกระทรวง เปนตน)  ที่ระบุถึงความปลอดภัยทางหองปฏิบัติการในดานตางๆ รวมทั้งความปลอดภัยตอผูปวย (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</w:rPr>
                <w:delText xml:space="preserve">patient safety) 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ได</w:delText>
              </w:r>
            </w:del>
          </w:p>
        </w:tc>
      </w:tr>
      <w:tr w:rsidR="003D64B8" w:rsidRPr="00DB073B" w:rsidDel="002F1705" w:rsidTr="00F557FF">
        <w:trPr>
          <w:del w:id="2477" w:author="59028" w:date="2018-11-29T12:16:00Z"/>
        </w:trPr>
        <w:tc>
          <w:tcPr>
            <w:tcW w:w="1101" w:type="dxa"/>
            <w:tcPrChange w:id="2478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79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80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3</w:delText>
              </w:r>
            </w:del>
          </w:p>
        </w:tc>
        <w:tc>
          <w:tcPr>
            <w:tcW w:w="8079" w:type="dxa"/>
            <w:tcPrChange w:id="2481" w:author="59028" w:date="2018-11-29T10:03:00Z">
              <w:tcPr>
                <w:tcW w:w="8788" w:type="dxa"/>
              </w:tcPr>
            </w:tcPrChange>
          </w:tcPr>
          <w:p w:rsidR="003D64B8" w:rsidDel="002F1705" w:rsidRDefault="003D64B8" w:rsidP="000C55F6">
            <w:pPr>
              <w:rPr>
                <w:del w:id="2482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83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ติดตามและจัดการตัวอยาง ขยะติดเชื้อ รวมถึง</w:delText>
              </w:r>
            </w:del>
          </w:p>
          <w:p w:rsidR="003D64B8" w:rsidRPr="00DB073B" w:rsidDel="002F1705" w:rsidRDefault="003D64B8" w:rsidP="000C55F6">
            <w:pPr>
              <w:rPr>
                <w:del w:id="2484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485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ตัวอยางที่เหลือจากการตรวจไดอยางปลอดภัยตอตนเอง ผูอื่น และสิ่งแวดลอม ตั้งแตขั้นตอนรับจนถึงการทําลายในขั้นสุดทายได</w:delText>
              </w:r>
            </w:del>
          </w:p>
        </w:tc>
      </w:tr>
    </w:tbl>
    <w:p w:rsidR="003D64B8" w:rsidDel="002F1705" w:rsidRDefault="003D64B8" w:rsidP="009C69A3">
      <w:pPr>
        <w:rPr>
          <w:del w:id="2486" w:author="59028" w:date="2018-11-29T12:16:00Z"/>
          <w:rFonts w:ascii="TH SarabunPSK" w:hAnsi="TH SarabunPSK" w:cs="TH SarabunPSK"/>
          <w:b/>
          <w:bCs/>
          <w:sz w:val="32"/>
          <w:szCs w:val="32"/>
        </w:rPr>
      </w:pPr>
    </w:p>
    <w:p w:rsidR="009C69A3" w:rsidRPr="00DB073B" w:rsidDel="002F1705" w:rsidRDefault="009C69A3" w:rsidP="009C69A3">
      <w:pPr>
        <w:rPr>
          <w:del w:id="2487" w:author="59028" w:date="2018-11-29T12:16:00Z"/>
          <w:rFonts w:ascii="TH SarabunPSK" w:hAnsi="TH SarabunPSK" w:cs="TH SarabunPSK"/>
          <w:sz w:val="32"/>
          <w:szCs w:val="32"/>
        </w:rPr>
      </w:pPr>
      <w:del w:id="2488" w:author="59028" w:date="2018-11-29T12:16:00Z">
        <w:r w:rsidRPr="00DB073B" w:rsidDel="002F1705">
          <w:rPr>
            <w:rFonts w:ascii="TH SarabunPSK" w:hAnsi="TH SarabunPSK" w:cs="TH SarabunPSK"/>
            <w:b/>
            <w:bCs/>
            <w:sz w:val="32"/>
            <w:szCs w:val="32"/>
          </w:rPr>
          <w:delText xml:space="preserve">LO4 </w:delText>
        </w:r>
        <w:r w:rsidRPr="00DB073B" w:rsidDel="002F1705">
          <w:rPr>
            <w:rFonts w:ascii="TH SarabunPSK" w:hAnsi="TH SarabunPSK" w:cs="TH SarabunPSK"/>
            <w:b/>
            <w:bCs/>
            <w:sz w:val="32"/>
            <w:szCs w:val="32"/>
            <w:cs/>
          </w:rPr>
          <w:delText>ประยุกต์ใช้หลักการและเทคนิคในสาขาวิชาต่าง ๆ ทางเทคนิคการแพทย์เพื่อใช้ในการวิเคราะห์สําหรับการทดสอบทางห้องปฏิบัติการทางการแพทย์ในโรงพยาบาลได้</w:delText>
        </w:r>
      </w:del>
    </w:p>
    <w:tbl>
      <w:tblPr>
        <w:tblStyle w:val="a4"/>
        <w:tblW w:w="9180" w:type="dxa"/>
        <w:tblLook w:val="04A0" w:firstRow="1" w:lastRow="0" w:firstColumn="1" w:lastColumn="0" w:noHBand="0" w:noVBand="1"/>
        <w:tblPrChange w:id="2489" w:author="59028" w:date="2018-11-29T10:03:00Z">
          <w:tblPr>
            <w:tblStyle w:val="a4"/>
            <w:tblW w:w="9889" w:type="dxa"/>
            <w:tblLook w:val="04A0" w:firstRow="1" w:lastRow="0" w:firstColumn="1" w:lastColumn="0" w:noHBand="0" w:noVBand="1"/>
          </w:tblPr>
        </w:tblPrChange>
      </w:tblPr>
      <w:tblGrid>
        <w:gridCol w:w="1101"/>
        <w:gridCol w:w="8079"/>
        <w:tblGridChange w:id="2490">
          <w:tblGrid>
            <w:gridCol w:w="1101"/>
            <w:gridCol w:w="8788"/>
          </w:tblGrid>
        </w:tblGridChange>
      </w:tblGrid>
      <w:tr w:rsidR="003D64B8" w:rsidRPr="00DB073B" w:rsidDel="002F1705" w:rsidTr="00F557FF">
        <w:trPr>
          <w:del w:id="2491" w:author="59028" w:date="2018-11-29T12:16:00Z"/>
        </w:trPr>
        <w:tc>
          <w:tcPr>
            <w:tcW w:w="1101" w:type="dxa"/>
            <w:tcPrChange w:id="2492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93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commentRangeStart w:id="2494"/>
            <w:del w:id="2495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หัวข้อย่อย</w:delText>
              </w:r>
              <w:commentRangeEnd w:id="2494"/>
              <w:r w:rsidRPr="00DB073B" w:rsidDel="002F1705">
                <w:rPr>
                  <w:rStyle w:val="af4"/>
                  <w:rFonts w:ascii="TH SarabunPSK" w:hAnsi="TH SarabunPSK" w:cs="TH SarabunPSK"/>
                  <w:szCs w:val="32"/>
                </w:rPr>
                <w:commentReference w:id="2494"/>
              </w:r>
            </w:del>
          </w:p>
        </w:tc>
        <w:tc>
          <w:tcPr>
            <w:tcW w:w="8079" w:type="dxa"/>
            <w:tcPrChange w:id="2496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497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498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หัวข้อการเรียนรู้</w:delText>
              </w:r>
            </w:del>
          </w:p>
        </w:tc>
      </w:tr>
      <w:tr w:rsidR="003D64B8" w:rsidRPr="00DB073B" w:rsidDel="002F1705" w:rsidTr="00F557FF">
        <w:trPr>
          <w:del w:id="2499" w:author="59028" w:date="2018-11-29T12:16:00Z"/>
        </w:trPr>
        <w:tc>
          <w:tcPr>
            <w:tcW w:w="1101" w:type="dxa"/>
            <w:tcPrChange w:id="2500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0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02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1</w:delText>
              </w:r>
            </w:del>
          </w:p>
        </w:tc>
        <w:tc>
          <w:tcPr>
            <w:tcW w:w="8079" w:type="dxa"/>
            <w:tcPrChange w:id="2503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>
            <w:pPr>
              <w:rPr>
                <w:del w:id="2504" w:author="59028" w:date="2018-11-29T12:16:00Z"/>
                <w:rFonts w:ascii="TH SarabunPSK" w:hAnsi="TH SarabunPSK" w:cs="TH SarabunPSK"/>
                <w:sz w:val="32"/>
                <w:szCs w:val="32"/>
              </w:rPr>
              <w:pPrChange w:id="2505" w:author="59028" w:date="2018-11-29T10:03:00Z">
                <w:pPr>
                  <w:spacing w:after="200" w:line="276" w:lineRule="auto"/>
                </w:pPr>
              </w:pPrChange>
            </w:pPr>
            <w:del w:id="2506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ใชเทคโนโลยีสารสนเทศในการจัดเก็บ วิเคราะห และเชื่อมโยงความสัมพันธของผลการ ทดสอบทางหองปฏิบัติการ ขอมูลที่เกี่ยวกับผูปวย และปจจัยตาง ๆ เพื่อใชประโยชนในทาง</w:delText>
              </w:r>
            </w:del>
            <w:del w:id="2507" w:author="59028" w:date="2018-11-29T10:03:00Z">
              <w:r w:rsidRPr="00DB073B" w:rsidDel="007838E3">
                <w:rPr>
                  <w:rFonts w:ascii="TH SarabunPSK" w:hAnsi="TH SarabunPSK" w:cs="TH SarabunPSK"/>
                  <w:sz w:val="32"/>
                  <w:szCs w:val="32"/>
                  <w:cs/>
                </w:rPr>
                <w:delText xml:space="preserve">คลินิก </w:delText>
              </w:r>
            </w:del>
            <w:del w:id="2508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การบริหาร และการวิจัย</w:delText>
              </w:r>
            </w:del>
          </w:p>
        </w:tc>
      </w:tr>
      <w:tr w:rsidR="003D64B8" w:rsidRPr="00DB073B" w:rsidDel="002F1705" w:rsidTr="00F557FF">
        <w:trPr>
          <w:del w:id="2509" w:author="59028" w:date="2018-11-29T12:16:00Z"/>
        </w:trPr>
        <w:tc>
          <w:tcPr>
            <w:tcW w:w="1101" w:type="dxa"/>
            <w:tcPrChange w:id="2510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1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12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8079" w:type="dxa"/>
            <w:tcPrChange w:id="2513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514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del w:id="2515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delText>ประมวลและแปลผลการ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ควบคุมคุณภาพภายในและภายนอกของการตรวจวิเคราะหได และสามารถแก้ไขปัญหาการควบคุมคุณภาพก่อนรายงานผลการทดสอบได้ รวมทั้งสามารถจัดเก็บขอมูลเพื่อรายงานตัวชี้วัดสําหรับการประกันคุณภาพ</w:delText>
              </w:r>
            </w:del>
          </w:p>
        </w:tc>
      </w:tr>
      <w:tr w:rsidR="003D64B8" w:rsidRPr="00DB073B" w:rsidDel="002F1705" w:rsidTr="00F557FF">
        <w:trPr>
          <w:del w:id="2516" w:author="59028" w:date="2018-11-29T12:16:00Z"/>
        </w:trPr>
        <w:tc>
          <w:tcPr>
            <w:tcW w:w="1101" w:type="dxa"/>
            <w:tcPrChange w:id="2517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1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19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</w:rPr>
                <w:delText>3</w:delText>
              </w:r>
            </w:del>
          </w:p>
        </w:tc>
        <w:tc>
          <w:tcPr>
            <w:tcW w:w="8079" w:type="dxa"/>
            <w:tcPrChange w:id="2520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52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22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ชี้บงและประเมินความเหมาะสมของตัวอยาง เก็บรักษาและเตรียมตัวอยางเพื่อการตรวจวิเคราะห์ รวมทั้งเก็บรักษาตัวอยางที่ตรวจแลวไดอยางถูกตองตามมาตรฐานที่กําหนด</w:delText>
              </w:r>
            </w:del>
          </w:p>
        </w:tc>
      </w:tr>
      <w:tr w:rsidR="003D64B8" w:rsidRPr="00DB073B" w:rsidDel="002F1705" w:rsidTr="00F557FF">
        <w:trPr>
          <w:del w:id="2523" w:author="59028" w:date="2018-11-29T12:16:00Z"/>
        </w:trPr>
        <w:tc>
          <w:tcPr>
            <w:tcW w:w="1101" w:type="dxa"/>
            <w:tcPrChange w:id="2524" w:author="59028" w:date="2018-11-29T10:03:00Z">
              <w:tcPr>
                <w:tcW w:w="1101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25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26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4</w:delText>
              </w:r>
            </w:del>
          </w:p>
        </w:tc>
        <w:tc>
          <w:tcPr>
            <w:tcW w:w="8079" w:type="dxa"/>
            <w:tcPrChange w:id="2527" w:author="59028" w:date="2018-11-29T10:03:00Z">
              <w:tcPr>
                <w:tcW w:w="8788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52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29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สามารถตรวจสอบ (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</w:rPr>
                <w:delText xml:space="preserve">validate) 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และทวนสอบ (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</w:rPr>
                <w:delText xml:space="preserve">verify) </w:delText>
              </w:r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ความใชไดของเทคนิควิเคราะห์</w:delText>
              </w:r>
            </w:del>
          </w:p>
        </w:tc>
      </w:tr>
    </w:tbl>
    <w:p w:rsidR="009C69A3" w:rsidRPr="00DB073B" w:rsidDel="002F1705" w:rsidRDefault="009C69A3" w:rsidP="009C69A3">
      <w:pPr>
        <w:rPr>
          <w:del w:id="2530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del w:id="2531" w:author="59028" w:date="2018-11-29T12:16:00Z"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>LO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5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 -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บูรณาการเทคนิคพื้นฐานในสาขาต่าง ๆ ทางเทคนิคการแพทย์</w:delText>
        </w:r>
        <w:commentRangeStart w:id="2532"/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กับขั้นตอนปฏิบัติของการทดสอบใหม่ได้</w:delText>
        </w:r>
        <w:commentRangeEnd w:id="2532"/>
        <w:r w:rsidRPr="00DB073B" w:rsidDel="002F1705">
          <w:rPr>
            <w:rStyle w:val="af4"/>
            <w:rFonts w:ascii="TH SarabunPSK" w:hAnsi="TH SarabunPSK" w:cs="TH SarabunPSK"/>
            <w:b/>
            <w:bCs/>
            <w:szCs w:val="32"/>
          </w:rPr>
          <w:commentReference w:id="2532"/>
        </w:r>
      </w:del>
    </w:p>
    <w:p w:rsidR="003818FE" w:rsidDel="000D72F0" w:rsidRDefault="003818FE">
      <w:pPr>
        <w:rPr>
          <w:ins w:id="2533" w:author="Windows User" w:date="2018-11-29T07:07:00Z"/>
          <w:del w:id="2534" w:author="59028" w:date="2018-11-29T10:02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2535" w:author="Windows User" w:date="2018-11-29T07:07:00Z">
        <w:del w:id="2536" w:author="59028" w:date="2018-11-29T10:02:00Z">
          <w:r w:rsidDel="000D72F0">
            <w:rPr>
              <w:rFonts w:ascii="TH SarabunPSK" w:eastAsia="Times New Roman" w:hAnsi="TH SarabunPSK" w:cs="TH SarabunPSK"/>
              <w:b/>
              <w:bCs/>
              <w:color w:val="000000"/>
              <w:sz w:val="32"/>
              <w:szCs w:val="32"/>
            </w:rPr>
            <w:br w:type="page"/>
          </w:r>
        </w:del>
      </w:ins>
    </w:p>
    <w:p w:rsidR="009C69A3" w:rsidRPr="00DB073B" w:rsidDel="002F1705" w:rsidRDefault="009C69A3">
      <w:pPr>
        <w:rPr>
          <w:del w:id="2537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pPrChange w:id="2538" w:author="59028" w:date="2018-11-29T10:02:00Z">
          <w:pPr>
            <w:spacing w:after="0" w:line="240" w:lineRule="auto"/>
          </w:pPr>
        </w:pPrChange>
      </w:pPr>
      <w:del w:id="2539" w:author="59028" w:date="2018-11-29T12:16:00Z"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LO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6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delText xml:space="preserve"> - </w:delText>
        </w:r>
        <w:r w:rsidRPr="00DB073B" w:rsidDel="002F1705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delText>ประยุกต์ความรู้ทางเทคนิคการแพทย์ เพื่อให้บริการในระดับชุมชนรวมทั้งสามารถทำงานเป็นทีมร่วมกับสหสาขาวิชาชีพ</w:delText>
        </w:r>
      </w:del>
    </w:p>
    <w:tbl>
      <w:tblPr>
        <w:tblStyle w:val="a4"/>
        <w:tblW w:w="9039" w:type="dxa"/>
        <w:tblLook w:val="04A0" w:firstRow="1" w:lastRow="0" w:firstColumn="1" w:lastColumn="0" w:noHBand="0" w:noVBand="1"/>
        <w:tblPrChange w:id="2540" w:author="59028" w:date="2018-11-29T10:02:00Z">
          <w:tblPr>
            <w:tblStyle w:val="a4"/>
            <w:tblW w:w="10341" w:type="dxa"/>
            <w:tblLook w:val="04A0" w:firstRow="1" w:lastRow="0" w:firstColumn="1" w:lastColumn="0" w:noHBand="0" w:noVBand="1"/>
          </w:tblPr>
        </w:tblPrChange>
      </w:tblPr>
      <w:tblGrid>
        <w:gridCol w:w="1526"/>
        <w:gridCol w:w="7513"/>
        <w:tblGridChange w:id="2541">
          <w:tblGrid>
            <w:gridCol w:w="1526"/>
            <w:gridCol w:w="8815"/>
          </w:tblGrid>
        </w:tblGridChange>
      </w:tblGrid>
      <w:tr w:rsidR="003D64B8" w:rsidRPr="00DB073B" w:rsidDel="002F1705" w:rsidTr="00F557FF">
        <w:trPr>
          <w:del w:id="2542" w:author="59028" w:date="2018-11-29T12:16:00Z"/>
        </w:trPr>
        <w:tc>
          <w:tcPr>
            <w:tcW w:w="1526" w:type="dxa"/>
            <w:tcPrChange w:id="2543" w:author="59028" w:date="2018-11-29T10:02:00Z">
              <w:tcPr>
                <w:tcW w:w="1526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44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545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หัวข้อย่อย</w:delText>
              </w:r>
            </w:del>
          </w:p>
        </w:tc>
        <w:tc>
          <w:tcPr>
            <w:tcW w:w="7513" w:type="dxa"/>
            <w:tcPrChange w:id="2546" w:author="59028" w:date="2018-11-29T10:02:00Z">
              <w:tcPr>
                <w:tcW w:w="8815" w:type="dxa"/>
              </w:tcPr>
            </w:tcPrChange>
          </w:tcPr>
          <w:p w:rsidR="003D64B8" w:rsidRPr="00DB073B" w:rsidDel="002F1705" w:rsidRDefault="003D64B8" w:rsidP="000C55F6">
            <w:pPr>
              <w:jc w:val="center"/>
              <w:rPr>
                <w:del w:id="2547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del w:id="2548" w:author="59028" w:date="2018-11-29T12:16:00Z">
              <w:r w:rsidRPr="00DB073B" w:rsidDel="002F1705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delText>หัวข้อการเรียนรู้</w:delText>
              </w:r>
            </w:del>
          </w:p>
        </w:tc>
      </w:tr>
      <w:tr w:rsidR="003D64B8" w:rsidRPr="00DB073B" w:rsidDel="002F1705" w:rsidTr="00F557FF">
        <w:trPr>
          <w:del w:id="2549" w:author="59028" w:date="2018-11-29T12:16:00Z"/>
        </w:trPr>
        <w:tc>
          <w:tcPr>
            <w:tcW w:w="1526" w:type="dxa"/>
            <w:tcPrChange w:id="2550" w:author="59028" w:date="2018-11-29T10:02:00Z">
              <w:tcPr>
                <w:tcW w:w="1526" w:type="dxa"/>
              </w:tcPr>
            </w:tcPrChange>
          </w:tcPr>
          <w:p w:rsidR="003D64B8" w:rsidRPr="00DB073B" w:rsidDel="002F1705" w:rsidRDefault="003D64B8" w:rsidP="000C55F6">
            <w:pPr>
              <w:spacing w:after="200" w:line="276" w:lineRule="auto"/>
              <w:jc w:val="center"/>
              <w:rPr>
                <w:del w:id="255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52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1</w:delText>
              </w:r>
            </w:del>
          </w:p>
        </w:tc>
        <w:tc>
          <w:tcPr>
            <w:tcW w:w="7513" w:type="dxa"/>
            <w:tcPrChange w:id="2553" w:author="59028" w:date="2018-11-29T10:02:00Z">
              <w:tcPr>
                <w:tcW w:w="8815" w:type="dxa"/>
              </w:tcPr>
            </w:tcPrChange>
          </w:tcPr>
          <w:p w:rsidR="003D64B8" w:rsidDel="007838E3" w:rsidRDefault="003D64B8" w:rsidP="000C55F6">
            <w:pPr>
              <w:rPr>
                <w:del w:id="2554" w:author="59028" w:date="2018-11-29T10:03:00Z"/>
                <w:rFonts w:ascii="TH SarabunPSK" w:hAnsi="TH SarabunPSK" w:cs="TH SarabunPSK"/>
                <w:sz w:val="32"/>
                <w:szCs w:val="32"/>
              </w:rPr>
            </w:pPr>
            <w:del w:id="2555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ประยุกต์ใช้ความรู้ทางเทคนิคการแพทย ในการแกไข</w:delText>
              </w:r>
            </w:del>
          </w:p>
          <w:p w:rsidR="003D64B8" w:rsidRPr="00DB073B" w:rsidDel="002F1705" w:rsidRDefault="003D64B8" w:rsidP="000C55F6">
            <w:pPr>
              <w:rPr>
                <w:del w:id="2556" w:author="59028" w:date="2018-11-29T12:16:00Z"/>
                <w:rFonts w:ascii="TH SarabunPSK" w:eastAsiaTheme="majorEastAsia" w:hAnsi="TH SarabunPSK" w:cs="TH SarabunPSK"/>
                <w:b/>
                <w:bCs/>
                <w:color w:val="4F81BD" w:themeColor="accent1"/>
                <w:sz w:val="32"/>
                <w:szCs w:val="32"/>
              </w:rPr>
            </w:pPr>
            <w:del w:id="2557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ปญหาหรือรักษาสุขภาพของชุมชนได</w:delText>
              </w:r>
            </w:del>
          </w:p>
        </w:tc>
      </w:tr>
      <w:tr w:rsidR="003D64B8" w:rsidRPr="00DB073B" w:rsidDel="002F1705" w:rsidTr="00F557FF">
        <w:trPr>
          <w:del w:id="2558" w:author="59028" w:date="2018-11-29T12:16:00Z"/>
        </w:trPr>
        <w:tc>
          <w:tcPr>
            <w:tcW w:w="1526" w:type="dxa"/>
            <w:tcPrChange w:id="2559" w:author="59028" w:date="2018-11-29T10:02:00Z">
              <w:tcPr>
                <w:tcW w:w="1526" w:type="dxa"/>
              </w:tcPr>
            </w:tcPrChange>
          </w:tcPr>
          <w:p w:rsidR="003D64B8" w:rsidRPr="00DB073B" w:rsidDel="002F1705" w:rsidRDefault="003D64B8" w:rsidP="000C55F6">
            <w:pPr>
              <w:spacing w:after="200" w:line="276" w:lineRule="auto"/>
              <w:jc w:val="center"/>
              <w:rPr>
                <w:del w:id="256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61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2</w:delText>
              </w:r>
            </w:del>
          </w:p>
        </w:tc>
        <w:tc>
          <w:tcPr>
            <w:tcW w:w="7513" w:type="dxa"/>
            <w:tcPrChange w:id="2562" w:author="59028" w:date="2018-11-29T10:02:00Z">
              <w:tcPr>
                <w:tcW w:w="8815" w:type="dxa"/>
              </w:tcPr>
            </w:tcPrChange>
          </w:tcPr>
          <w:p w:rsidR="003D64B8" w:rsidRPr="00DB073B" w:rsidDel="002F1705" w:rsidRDefault="003D64B8" w:rsidP="000C55F6">
            <w:pPr>
              <w:rPr>
                <w:del w:id="256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del w:id="2564" w:author="59028" w:date="2018-11-29T12:16:00Z">
              <w:r w:rsidRPr="00DB073B" w:rsidDel="002F1705">
                <w:rPr>
                  <w:rFonts w:ascii="TH SarabunPSK" w:hAnsi="TH SarabunPSK" w:cs="TH SarabunPSK"/>
                  <w:sz w:val="32"/>
                  <w:szCs w:val="32"/>
                  <w:cs/>
                </w:rPr>
                <w:delText>ประยุกต์ใช้ความรู้ทางเทคนิคการแพทย์กับการทำงานร่วมกับสหสาขาวิชาชีพ</w:delText>
              </w:r>
            </w:del>
          </w:p>
        </w:tc>
      </w:tr>
    </w:tbl>
    <w:p w:rsidR="003D64B8" w:rsidDel="008F24CA" w:rsidRDefault="003D64B8" w:rsidP="009C69A3">
      <w:pPr>
        <w:jc w:val="center"/>
        <w:rPr>
          <w:del w:id="2565" w:author="59028" w:date="2018-11-29T12:25:00Z"/>
          <w:rFonts w:ascii="TH SarabunPSK" w:hAnsi="TH SarabunPSK" w:cs="TH SarabunPSK"/>
          <w:b/>
          <w:bCs/>
          <w:sz w:val="32"/>
          <w:szCs w:val="32"/>
        </w:rPr>
      </w:pPr>
    </w:p>
    <w:p w:rsidR="003D64B8" w:rsidDel="007D0BCB" w:rsidRDefault="003D64B8">
      <w:pPr>
        <w:rPr>
          <w:del w:id="2566" w:author="Windows User" w:date="2018-11-29T05:39:00Z"/>
          <w:rFonts w:ascii="TH SarabunPSK" w:hAnsi="TH SarabunPSK" w:cs="TH SarabunPSK"/>
          <w:b/>
          <w:bCs/>
          <w:sz w:val="32"/>
          <w:szCs w:val="32"/>
        </w:rPr>
      </w:pPr>
      <w:del w:id="2567" w:author="Windows User" w:date="2018-11-29T05:39:00Z">
        <w:r w:rsidDel="007D0BCB">
          <w:rPr>
            <w:rFonts w:ascii="TH SarabunPSK" w:hAnsi="TH SarabunPSK" w:cs="TH SarabunPSK"/>
            <w:b/>
            <w:bCs/>
            <w:sz w:val="32"/>
            <w:szCs w:val="32"/>
          </w:rPr>
          <w:br w:type="page"/>
        </w:r>
      </w:del>
    </w:p>
    <w:p w:rsidR="009C69A3" w:rsidRPr="00DB073B" w:rsidDel="007D0BCB" w:rsidRDefault="009C69A3">
      <w:pPr>
        <w:rPr>
          <w:del w:id="2568" w:author="Windows User" w:date="2018-11-29T05:34:00Z"/>
          <w:rFonts w:ascii="TH SarabunPSK" w:hAnsi="TH SarabunPSK" w:cs="TH SarabunPSK"/>
          <w:b/>
          <w:bCs/>
          <w:sz w:val="32"/>
          <w:szCs w:val="32"/>
        </w:rPr>
        <w:pPrChange w:id="2569" w:author="Windows User" w:date="2018-11-29T05:39:00Z">
          <w:pPr>
            <w:jc w:val="center"/>
          </w:pPr>
        </w:pPrChange>
      </w:pPr>
      <w:del w:id="2570" w:author="Windows User" w:date="2018-11-29T05:34:00Z">
        <w:r w:rsidRPr="00DB073B" w:rsidDel="007D0BCB">
          <w:rPr>
            <w:rFonts w:ascii="TH SarabunPSK" w:hAnsi="TH SarabunPSK" w:cs="TH SarabunPSK"/>
            <w:b/>
            <w:bCs/>
            <w:sz w:val="32"/>
            <w:szCs w:val="32"/>
          </w:rPr>
          <w:delText>Hospital Laboratory Training Portfolio</w:delText>
        </w:r>
      </w:del>
    </w:p>
    <w:p w:rsidR="009C69A3" w:rsidRPr="00DB073B" w:rsidDel="007D0BCB" w:rsidRDefault="009C69A3" w:rsidP="009C69A3">
      <w:pPr>
        <w:pStyle w:val="af3"/>
        <w:rPr>
          <w:del w:id="2571" w:author="Windows User" w:date="2018-11-29T05:34:00Z"/>
          <w:rFonts w:ascii="TH SarabunPSK" w:hAnsi="TH SarabunPSK" w:cs="TH SarabunPSK"/>
          <w:szCs w:val="28"/>
        </w:rPr>
      </w:pPr>
      <w:del w:id="2572" w:author="Windows User" w:date="2018-11-29T05:34:00Z">
        <w:r w:rsidRPr="00DB073B" w:rsidDel="007D0BCB">
          <w:rPr>
            <w:rFonts w:ascii="TH SarabunPSK" w:hAnsi="TH SarabunPSK" w:cs="TH SarabunPSK"/>
            <w:szCs w:val="28"/>
            <w:cs/>
          </w:rPr>
          <w:delText>ชื่อ</w:delText>
        </w:r>
        <w:r w:rsidRPr="00DB073B" w:rsidDel="007D0BCB">
          <w:rPr>
            <w:rFonts w:ascii="TH SarabunPSK" w:hAnsi="TH SarabunPSK" w:cs="TH SarabunPSK"/>
            <w:szCs w:val="28"/>
            <w:lang w:val="en-SG"/>
          </w:rPr>
          <w:delText>-</w:delText>
        </w:r>
        <w:r w:rsidRPr="00DB073B" w:rsidDel="007D0BCB">
          <w:rPr>
            <w:rFonts w:ascii="TH SarabunPSK" w:hAnsi="TH SarabunPSK" w:cs="TH SarabunPSK"/>
            <w:szCs w:val="28"/>
            <w:cs/>
          </w:rPr>
          <w:delText>นามสกุลของนักศึกษา............................................</w:delText>
        </w:r>
        <w:r w:rsidRPr="00DB073B" w:rsidDel="007D0BCB">
          <w:rPr>
            <w:rFonts w:ascii="TH SarabunPSK" w:hAnsi="TH SarabunPSK" w:cs="TH SarabunPSK"/>
            <w:szCs w:val="28"/>
            <w:cs/>
          </w:rPr>
          <w:tab/>
        </w:r>
        <w:r w:rsidRPr="00DB073B" w:rsidDel="007D0BCB">
          <w:rPr>
            <w:rFonts w:ascii="TH SarabunPSK" w:hAnsi="TH SarabunPSK" w:cs="TH SarabunPSK"/>
            <w:szCs w:val="28"/>
            <w:cs/>
          </w:rPr>
          <w:tab/>
          <w:delText>ชื่อโรงพยาบาล.....................................</w:delText>
        </w:r>
      </w:del>
    </w:p>
    <w:p w:rsidR="009C69A3" w:rsidRPr="00DB073B" w:rsidDel="007D0BCB" w:rsidRDefault="009C69A3" w:rsidP="009C69A3">
      <w:pPr>
        <w:pStyle w:val="af3"/>
        <w:rPr>
          <w:del w:id="2573" w:author="Windows User" w:date="2018-11-29T05:34:00Z"/>
          <w:rFonts w:ascii="TH SarabunPSK" w:hAnsi="TH SarabunPSK" w:cs="TH SarabunPSK"/>
          <w:szCs w:val="28"/>
        </w:rPr>
      </w:pPr>
      <w:del w:id="2574" w:author="Windows User" w:date="2018-11-29T05:34:00Z">
        <w:r w:rsidRPr="00DB073B" w:rsidDel="007D0BCB">
          <w:rPr>
            <w:rFonts w:ascii="TH SarabunPSK" w:hAnsi="TH SarabunPSK" w:cs="TH SarabunPSK"/>
            <w:szCs w:val="28"/>
            <w:cs/>
          </w:rPr>
          <w:delText>สัปดาห์ที่ ...................</w:delText>
        </w:r>
      </w:del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5954"/>
      </w:tblGrid>
      <w:tr w:rsidR="009C69A3" w:rsidRPr="00DB073B" w:rsidDel="007D0BCB" w:rsidTr="000C55F6">
        <w:trPr>
          <w:del w:id="2575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576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77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กลุ่มงาน</w:delText>
              </w:r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/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งานที่ฝึก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578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579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580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81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วิธีการฝึก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582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583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584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85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สิ่งที่ได้เรียนรู้</w:delText>
              </w:r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 xml:space="preserve">/ 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ประสบการณ์ที่ได้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58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587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588" w:author="Windows User" w:date="2018-11-29T05:34:00Z"/>
                <w:rFonts w:ascii="TH SarabunPSK" w:hAnsi="TH SarabunPSK" w:cs="TH SarabunPSK"/>
                <w:sz w:val="28"/>
              </w:rPr>
            </w:pPr>
            <w:del w:id="2589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ปัญหาที่พบในระหว่างฝึกงาน</w:delText>
              </w:r>
            </w:del>
          </w:p>
          <w:p w:rsidR="009C69A3" w:rsidRPr="00DB073B" w:rsidDel="007D0BCB" w:rsidRDefault="009C69A3" w:rsidP="000C55F6">
            <w:pPr>
              <w:rPr>
                <w:del w:id="2590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91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-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ความรู้ความเข้าใจเกี่ยวกับการทดสอบ</w:delText>
              </w:r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/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ตรวจวัด</w:delText>
              </w:r>
            </w:del>
          </w:p>
          <w:p w:rsidR="009C69A3" w:rsidRPr="00DB073B" w:rsidDel="007D0BCB" w:rsidRDefault="009C69A3" w:rsidP="000C55F6">
            <w:pPr>
              <w:rPr>
                <w:del w:id="2592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93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-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เกี่ยวกับภาระงาน</w:delText>
              </w:r>
            </w:del>
          </w:p>
          <w:p w:rsidR="009C69A3" w:rsidRPr="00DB073B" w:rsidDel="007D0BCB" w:rsidRDefault="009C69A3" w:rsidP="000C55F6">
            <w:pPr>
              <w:rPr>
                <w:del w:id="2594" w:author="Windows User" w:date="2018-11-29T05:34:00Z"/>
                <w:rFonts w:ascii="TH SarabunPSK" w:hAnsi="TH SarabunPSK" w:cs="TH SarabunPSK"/>
                <w:sz w:val="28"/>
                <w:lang w:val="en-SG"/>
              </w:rPr>
            </w:pPr>
            <w:del w:id="2595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-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เกี่ยวกับเพื่อนร่วมงาน</w:delText>
              </w:r>
            </w:del>
          </w:p>
          <w:p w:rsidR="009C69A3" w:rsidRPr="00DB073B" w:rsidDel="007D0BCB" w:rsidRDefault="009C69A3" w:rsidP="000C55F6">
            <w:pPr>
              <w:rPr>
                <w:del w:id="2596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97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-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เกี่ยวกับ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  <w:lang w:val="en-SG"/>
                </w:rPr>
                <w:delText>อาจารย์พิเศษ</w:delText>
              </w:r>
            </w:del>
          </w:p>
          <w:p w:rsidR="009C69A3" w:rsidRPr="00DB073B" w:rsidDel="007D0BCB" w:rsidRDefault="009C69A3" w:rsidP="000C55F6">
            <w:pPr>
              <w:rPr>
                <w:del w:id="2598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599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>-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อื่น ๆ (ระบุ) ........................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600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01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602" w:author="Windows User" w:date="2018-11-29T05:34:00Z"/>
                <w:rFonts w:ascii="TH SarabunPSK" w:hAnsi="TH SarabunPSK" w:cs="TH SarabunPSK"/>
                <w:sz w:val="28"/>
              </w:rPr>
            </w:pPr>
            <w:del w:id="2603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วิธีการแก้ไขปัญหาที่พบ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604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05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606" w:author="Windows User" w:date="2018-11-29T05:34:00Z"/>
                <w:rFonts w:ascii="TH SarabunPSK" w:hAnsi="TH SarabunPSK" w:cs="TH SarabunPSK"/>
                <w:sz w:val="28"/>
              </w:rPr>
            </w:pPr>
            <w:del w:id="2607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แนวปฏิบัติเพื่อไม่ให้เกิดปัญหาทำนองเดียวกันนี้อีกในการฝึกงานสัปดาห์ถัดไป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608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09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610" w:author="Windows User" w:date="2018-11-29T05:34:00Z"/>
                <w:rFonts w:ascii="TH SarabunPSK" w:hAnsi="TH SarabunPSK" w:cs="TH SarabunPSK"/>
                <w:sz w:val="28"/>
              </w:rPr>
            </w:pPr>
            <w:del w:id="2611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แนวปฏิบัติหากพบปัญหาทำนองเดียวกันนี้อีกในการฝึกงานสัปดาห์ถัดไป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612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13" w:author="Windows User" w:date="2018-11-29T05:34:00Z"/>
        </w:trPr>
        <w:tc>
          <w:tcPr>
            <w:tcW w:w="2972" w:type="dxa"/>
          </w:tcPr>
          <w:p w:rsidR="009C69A3" w:rsidRPr="00DB073B" w:rsidDel="007D0BCB" w:rsidRDefault="009C69A3" w:rsidP="000C55F6">
            <w:pPr>
              <w:rPr>
                <w:del w:id="2614" w:author="Windows User" w:date="2018-11-29T05:34:00Z"/>
                <w:rFonts w:ascii="TH SarabunPSK" w:hAnsi="TH SarabunPSK" w:cs="TH SarabunPSK"/>
                <w:sz w:val="28"/>
                <w:cs/>
              </w:rPr>
            </w:pPr>
            <w:del w:id="2615" w:author="Windows User" w:date="2018-11-29T05:34:00Z">
              <w:r w:rsidRPr="00DB073B" w:rsidDel="007D0BCB">
                <w:rPr>
                  <w:rFonts w:ascii="TH SarabunPSK" w:hAnsi="TH SarabunPSK" w:cs="TH SarabunPSK"/>
                  <w:sz w:val="28"/>
                  <w:lang w:val="en-SG"/>
                </w:rPr>
                <w:delText xml:space="preserve">Feedback </w:delText>
              </w:r>
              <w:r w:rsidRPr="00DB073B" w:rsidDel="007D0BCB">
                <w:rPr>
                  <w:rFonts w:ascii="TH SarabunPSK" w:hAnsi="TH SarabunPSK" w:cs="TH SarabunPSK"/>
                  <w:sz w:val="28"/>
                  <w:cs/>
                </w:rPr>
                <w:delText>จากอาจารย์</w:delText>
              </w:r>
            </w:del>
          </w:p>
        </w:tc>
        <w:tc>
          <w:tcPr>
            <w:tcW w:w="5954" w:type="dxa"/>
          </w:tcPr>
          <w:p w:rsidR="009C69A3" w:rsidRPr="00DB073B" w:rsidDel="007D0BCB" w:rsidRDefault="009C69A3" w:rsidP="000C55F6">
            <w:pPr>
              <w:rPr>
                <w:del w:id="261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</w:tbl>
    <w:p w:rsidR="009C69A3" w:rsidRPr="00DB073B" w:rsidDel="007D0BCB" w:rsidRDefault="009C69A3" w:rsidP="009C69A3">
      <w:pPr>
        <w:rPr>
          <w:del w:id="2617" w:author="Windows User" w:date="2018-11-29T05:34:00Z"/>
          <w:rFonts w:ascii="TH SarabunPSK" w:hAnsi="TH SarabunPSK" w:cs="TH SarabunPSK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4"/>
        <w:gridCol w:w="1994"/>
        <w:gridCol w:w="1276"/>
        <w:gridCol w:w="3492"/>
      </w:tblGrid>
      <w:tr w:rsidR="009C69A3" w:rsidRPr="00DB073B" w:rsidDel="007D0BCB" w:rsidTr="000C55F6">
        <w:trPr>
          <w:del w:id="2618" w:author="Windows User" w:date="2018-11-29T05:34:00Z"/>
        </w:trPr>
        <w:tc>
          <w:tcPr>
            <w:tcW w:w="2254" w:type="dxa"/>
            <w:vMerge w:val="restart"/>
          </w:tcPr>
          <w:p w:rsidR="009C69A3" w:rsidRPr="003D64B8" w:rsidDel="007D0BCB" w:rsidRDefault="009C69A3" w:rsidP="000C55F6">
            <w:pPr>
              <w:rPr>
                <w:del w:id="2619" w:author="Windows User" w:date="2018-11-29T05:34:00Z"/>
                <w:rFonts w:ascii="TH SarabunPSK" w:hAnsi="TH SarabunPSK" w:cs="TH SarabunPSK"/>
                <w:b/>
                <w:bCs/>
                <w:sz w:val="28"/>
                <w:cs/>
              </w:rPr>
            </w:pPr>
            <w:del w:id="2620" w:author="Windows User" w:date="2018-11-29T05:34:00Z"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การทดสอบ</w:delText>
              </w:r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lang w:val="en-SG"/>
                </w:rPr>
                <w:delText xml:space="preserve">/ </w:delText>
              </w:r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งานที่ฝึก</w:delText>
              </w:r>
            </w:del>
          </w:p>
        </w:tc>
        <w:tc>
          <w:tcPr>
            <w:tcW w:w="3270" w:type="dxa"/>
            <w:gridSpan w:val="2"/>
          </w:tcPr>
          <w:p w:rsidR="009C69A3" w:rsidRPr="003D64B8" w:rsidDel="007D0BCB" w:rsidRDefault="009C69A3" w:rsidP="000C55F6">
            <w:pPr>
              <w:jc w:val="center"/>
              <w:rPr>
                <w:del w:id="2621" w:author="Windows User" w:date="2018-11-29T05:34:00Z"/>
                <w:rFonts w:ascii="TH SarabunPSK" w:hAnsi="TH SarabunPSK" w:cs="TH SarabunPSK"/>
                <w:b/>
                <w:bCs/>
                <w:sz w:val="28"/>
              </w:rPr>
            </w:pPr>
            <w:del w:id="2622" w:author="Windows User" w:date="2018-11-29T05:34:00Z"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จำนวนหรือเป้าหมาย</w:delText>
              </w:r>
            </w:del>
          </w:p>
        </w:tc>
        <w:tc>
          <w:tcPr>
            <w:tcW w:w="3492" w:type="dxa"/>
            <w:vMerge w:val="restart"/>
          </w:tcPr>
          <w:p w:rsidR="009C69A3" w:rsidRPr="003D64B8" w:rsidDel="007D0BCB" w:rsidRDefault="009C69A3" w:rsidP="000C55F6">
            <w:pPr>
              <w:jc w:val="center"/>
              <w:rPr>
                <w:del w:id="2623" w:author="Windows User" w:date="2018-11-29T05:34:00Z"/>
                <w:rFonts w:ascii="TH SarabunPSK" w:hAnsi="TH SarabunPSK" w:cs="TH SarabunPSK"/>
                <w:b/>
                <w:bCs/>
                <w:sz w:val="28"/>
              </w:rPr>
            </w:pPr>
            <w:del w:id="2624" w:author="Windows User" w:date="2018-11-29T05:34:00Z"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ในกรณีที่ยังฝึกไม่ได้ตามเกณฑ์ จะดำเนินการต่ออย่างไร</w:delText>
              </w:r>
            </w:del>
          </w:p>
        </w:tc>
      </w:tr>
      <w:tr w:rsidR="009C69A3" w:rsidRPr="00DB073B" w:rsidDel="007D0BCB" w:rsidTr="000C55F6">
        <w:trPr>
          <w:del w:id="2625" w:author="Windows User" w:date="2018-11-29T05:34:00Z"/>
        </w:trPr>
        <w:tc>
          <w:tcPr>
            <w:tcW w:w="2254" w:type="dxa"/>
            <w:vMerge/>
          </w:tcPr>
          <w:p w:rsidR="009C69A3" w:rsidRPr="00DB073B" w:rsidDel="007D0BCB" w:rsidRDefault="009C69A3" w:rsidP="000C55F6">
            <w:pPr>
              <w:rPr>
                <w:del w:id="2626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3D64B8" w:rsidDel="007D0BCB" w:rsidRDefault="009C69A3" w:rsidP="000C55F6">
            <w:pPr>
              <w:jc w:val="center"/>
              <w:rPr>
                <w:del w:id="2627" w:author="Windows User" w:date="2018-11-29T05:34:00Z"/>
                <w:rFonts w:ascii="TH SarabunPSK" w:hAnsi="TH SarabunPSK" w:cs="TH SarabunPSK"/>
                <w:b/>
                <w:bCs/>
                <w:sz w:val="28"/>
              </w:rPr>
            </w:pPr>
            <w:del w:id="2628" w:author="Windows User" w:date="2018-11-29T05:34:00Z"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ตามเกณฑ์มาตรฐาน</w:delText>
              </w:r>
            </w:del>
          </w:p>
        </w:tc>
        <w:tc>
          <w:tcPr>
            <w:tcW w:w="1276" w:type="dxa"/>
          </w:tcPr>
          <w:p w:rsidR="009C69A3" w:rsidRPr="003D64B8" w:rsidDel="007D0BCB" w:rsidRDefault="009C69A3" w:rsidP="000C55F6">
            <w:pPr>
              <w:jc w:val="center"/>
              <w:rPr>
                <w:del w:id="2629" w:author="Windows User" w:date="2018-11-29T05:34:00Z"/>
                <w:rFonts w:ascii="TH SarabunPSK" w:hAnsi="TH SarabunPSK" w:cs="TH SarabunPSK"/>
                <w:b/>
                <w:bCs/>
                <w:sz w:val="28"/>
                <w:cs/>
              </w:rPr>
            </w:pPr>
            <w:del w:id="2630" w:author="Windows User" w:date="2018-11-29T05:34:00Z">
              <w:r w:rsidRPr="003D64B8" w:rsidDel="007D0BCB">
                <w:rPr>
                  <w:rFonts w:ascii="TH SarabunPSK" w:hAnsi="TH SarabunPSK" w:cs="TH SarabunPSK"/>
                  <w:b/>
                  <w:bCs/>
                  <w:sz w:val="28"/>
                  <w:cs/>
                </w:rPr>
                <w:delText>ตามที่ได้ฝึก</w:delText>
              </w:r>
            </w:del>
          </w:p>
        </w:tc>
        <w:tc>
          <w:tcPr>
            <w:tcW w:w="3492" w:type="dxa"/>
            <w:vMerge/>
          </w:tcPr>
          <w:p w:rsidR="009C69A3" w:rsidRPr="00DB073B" w:rsidDel="007D0BCB" w:rsidRDefault="009C69A3" w:rsidP="000C55F6">
            <w:pPr>
              <w:rPr>
                <w:del w:id="2631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32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33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34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35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3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37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38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39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40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41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42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43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44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45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4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47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48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49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50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51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52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53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54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55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5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57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58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59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60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61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62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63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64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65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6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67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68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69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70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71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  <w:tr w:rsidR="009C69A3" w:rsidRPr="00DB073B" w:rsidDel="007D0BCB" w:rsidTr="000C55F6">
        <w:trPr>
          <w:del w:id="2672" w:author="Windows User" w:date="2018-11-29T05:34:00Z"/>
        </w:trPr>
        <w:tc>
          <w:tcPr>
            <w:tcW w:w="2254" w:type="dxa"/>
          </w:tcPr>
          <w:p w:rsidR="009C69A3" w:rsidRPr="00DB073B" w:rsidDel="007D0BCB" w:rsidRDefault="009C69A3" w:rsidP="000C55F6">
            <w:pPr>
              <w:rPr>
                <w:del w:id="2673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994" w:type="dxa"/>
          </w:tcPr>
          <w:p w:rsidR="009C69A3" w:rsidRPr="00DB073B" w:rsidDel="007D0BCB" w:rsidRDefault="009C69A3" w:rsidP="000C55F6">
            <w:pPr>
              <w:rPr>
                <w:del w:id="2674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9C69A3" w:rsidRPr="00DB073B" w:rsidDel="007D0BCB" w:rsidRDefault="009C69A3" w:rsidP="000C55F6">
            <w:pPr>
              <w:rPr>
                <w:del w:id="2675" w:author="Windows User" w:date="2018-11-29T05:34:00Z"/>
                <w:rFonts w:ascii="TH SarabunPSK" w:hAnsi="TH SarabunPSK" w:cs="TH SarabunPSK"/>
                <w:sz w:val="28"/>
              </w:rPr>
            </w:pPr>
          </w:p>
        </w:tc>
        <w:tc>
          <w:tcPr>
            <w:tcW w:w="3492" w:type="dxa"/>
          </w:tcPr>
          <w:p w:rsidR="009C69A3" w:rsidRPr="00DB073B" w:rsidDel="007D0BCB" w:rsidRDefault="009C69A3" w:rsidP="000C55F6">
            <w:pPr>
              <w:rPr>
                <w:del w:id="2676" w:author="Windows User" w:date="2018-11-29T05:34:00Z"/>
                <w:rFonts w:ascii="TH SarabunPSK" w:hAnsi="TH SarabunPSK" w:cs="TH SarabunPSK"/>
                <w:sz w:val="28"/>
              </w:rPr>
            </w:pPr>
          </w:p>
        </w:tc>
      </w:tr>
    </w:tbl>
    <w:p w:rsidR="00201300" w:rsidDel="008F24CA" w:rsidRDefault="00201300" w:rsidP="007D0BCB">
      <w:pPr>
        <w:jc w:val="right"/>
        <w:rPr>
          <w:ins w:id="2677" w:author="Windows User" w:date="2018-11-29T07:21:00Z"/>
          <w:del w:id="2678" w:author="59028" w:date="2018-11-29T12:25:00Z"/>
          <w:rFonts w:ascii="TH SarabunPSK" w:hAnsi="TH SarabunPSK" w:cs="TH SarabunPSK"/>
          <w:cs/>
        </w:rPr>
      </w:pPr>
    </w:p>
    <w:p w:rsidR="00201300" w:rsidDel="008F24CA" w:rsidRDefault="00201300">
      <w:pPr>
        <w:rPr>
          <w:ins w:id="2679" w:author="Windows User" w:date="2018-11-29T07:21:00Z"/>
          <w:del w:id="2680" w:author="59028" w:date="2018-11-29T12:24:00Z"/>
          <w:rFonts w:ascii="TH SarabunPSK" w:hAnsi="TH SarabunPSK" w:cs="TH SarabunPSK"/>
          <w:cs/>
        </w:rPr>
      </w:pPr>
      <w:ins w:id="2681" w:author="Windows User" w:date="2018-11-29T07:21:00Z">
        <w:del w:id="2682" w:author="59028" w:date="2018-11-29T12:24:00Z">
          <w:r w:rsidDel="008F24CA">
            <w:rPr>
              <w:rFonts w:ascii="TH SarabunPSK" w:hAnsi="TH SarabunPSK" w:cs="TH SarabunPSK"/>
              <w:cs/>
            </w:rPr>
            <w:br w:type="page"/>
          </w:r>
        </w:del>
      </w:ins>
    </w:p>
    <w:p w:rsidR="007D0BCB" w:rsidRPr="007939B8" w:rsidRDefault="007D0BCB">
      <w:pPr>
        <w:pStyle w:val="af3"/>
        <w:jc w:val="right"/>
        <w:rPr>
          <w:ins w:id="2683" w:author="Windows User" w:date="2018-11-29T05:41:00Z"/>
          <w:rFonts w:ascii="TH SarabunPSK" w:hAnsi="TH SarabunPSK" w:cs="TH SarabunPSK"/>
          <w:b/>
          <w:bCs/>
          <w:szCs w:val="28"/>
          <w:rPrChange w:id="2684" w:author="59028" w:date="2018-11-29T10:37:00Z">
            <w:rPr>
              <w:ins w:id="2685" w:author="Windows User" w:date="2018-11-29T05:41:00Z"/>
              <w:b/>
              <w:bCs/>
              <w:sz w:val="32"/>
              <w:szCs w:val="32"/>
            </w:rPr>
          </w:rPrChange>
        </w:rPr>
        <w:pPrChange w:id="2686" w:author="59028" w:date="2018-11-29T10:05:00Z">
          <w:pPr>
            <w:jc w:val="right"/>
          </w:pPr>
        </w:pPrChange>
      </w:pPr>
      <w:ins w:id="2687" w:author="Windows User" w:date="2018-11-29T05:41:00Z">
        <w:r w:rsidRPr="007939B8">
          <w:rPr>
            <w:rFonts w:ascii="TH SarabunPSK" w:hAnsi="TH SarabunPSK" w:cs="TH SarabunPSK"/>
            <w:szCs w:val="28"/>
            <w:cs/>
            <w:rPrChange w:id="2688" w:author="59028" w:date="2018-11-29T10:37:00Z">
              <w:rPr>
                <w:cs/>
              </w:rPr>
            </w:rPrChange>
          </w:rPr>
          <w:t xml:space="preserve">แบบ </w:t>
        </w:r>
        <w:proofErr w:type="spellStart"/>
        <w:r w:rsidRPr="007939B8">
          <w:rPr>
            <w:rFonts w:ascii="TH SarabunPSK" w:hAnsi="TH SarabunPSK" w:cs="TH SarabunPSK"/>
            <w:szCs w:val="28"/>
            <w:cs/>
            <w:rPrChange w:id="2689" w:author="59028" w:date="2018-11-29T10:37:00Z">
              <w:rPr>
                <w:cs/>
              </w:rPr>
            </w:rPrChange>
          </w:rPr>
          <w:t>ฝป</w:t>
        </w:r>
        <w:proofErr w:type="spellEnd"/>
        <w:r w:rsidRPr="007939B8">
          <w:rPr>
            <w:rFonts w:ascii="TH SarabunPSK" w:hAnsi="TH SarabunPSK" w:cs="TH SarabunPSK"/>
            <w:szCs w:val="28"/>
            <w:cs/>
            <w:rPrChange w:id="2690" w:author="59028" w:date="2018-11-29T10:37:00Z">
              <w:rPr>
                <w:cs/>
              </w:rPr>
            </w:rPrChange>
          </w:rPr>
          <w:t>.</w:t>
        </w:r>
        <w:del w:id="2691" w:author="59028" w:date="2018-11-29T10:36:00Z">
          <w:r w:rsidRPr="007939B8" w:rsidDel="007939B8">
            <w:rPr>
              <w:rFonts w:ascii="TH SarabunPSK" w:hAnsi="TH SarabunPSK" w:cs="TH SarabunPSK"/>
              <w:szCs w:val="28"/>
              <w:cs/>
              <w:rPrChange w:id="2692" w:author="59028" w:date="2018-11-29T10:37:00Z">
                <w:rPr>
                  <w:cs/>
                </w:rPr>
              </w:rPrChange>
            </w:rPr>
            <w:delText>7</w:delText>
          </w:r>
        </w:del>
      </w:ins>
      <w:ins w:id="2693" w:author="59028" w:date="2018-11-29T10:36:00Z">
        <w:r w:rsidR="007939B8" w:rsidRPr="007939B8">
          <w:rPr>
            <w:rFonts w:ascii="TH SarabunPSK" w:hAnsi="TH SarabunPSK" w:cs="TH SarabunPSK"/>
            <w:b/>
            <w:bCs/>
            <w:szCs w:val="28"/>
            <w:cs/>
            <w:rPrChange w:id="2694" w:author="59028" w:date="2018-11-29T10:37:00Z">
              <w:rPr>
                <w:rFonts w:ascii="TH SarabunPSK" w:hAnsi="TH SarabunPSK" w:cs="TH SarabunPSK"/>
                <w:b/>
                <w:bCs/>
                <w:cs/>
              </w:rPr>
            </w:rPrChange>
          </w:rPr>
          <w:t>2</w:t>
        </w:r>
      </w:ins>
    </w:p>
    <w:p w:rsidR="007D0BCB" w:rsidRPr="00732E91" w:rsidRDefault="007D0BCB">
      <w:pPr>
        <w:pStyle w:val="af3"/>
        <w:jc w:val="center"/>
        <w:rPr>
          <w:ins w:id="2695" w:author="Windows User" w:date="2018-11-29T05:34:00Z"/>
          <w:rFonts w:ascii="TH SarabunPSK" w:hAnsi="TH SarabunPSK" w:cs="TH SarabunPSK"/>
          <w:b/>
          <w:bCs/>
          <w:sz w:val="36"/>
          <w:szCs w:val="36"/>
          <w:rPrChange w:id="2696" w:author="59028" w:date="2018-11-29T10:05:00Z">
            <w:rPr>
              <w:ins w:id="2697" w:author="Windows User" w:date="2018-11-29T05:34:00Z"/>
              <w:b/>
              <w:bCs/>
              <w:sz w:val="36"/>
              <w:szCs w:val="36"/>
            </w:rPr>
          </w:rPrChange>
        </w:rPr>
        <w:pPrChange w:id="2698" w:author="59028" w:date="2018-11-29T10:05:00Z">
          <w:pPr>
            <w:jc w:val="center"/>
          </w:pPr>
        </w:pPrChange>
      </w:pPr>
      <w:ins w:id="2699" w:author="Windows User" w:date="2018-11-29T05:34:00Z">
        <w:r w:rsidRPr="00732E91">
          <w:rPr>
            <w:rFonts w:ascii="TH SarabunPSK" w:hAnsi="TH SarabunPSK" w:cs="TH SarabunPSK"/>
            <w:b/>
            <w:bCs/>
            <w:sz w:val="36"/>
            <w:szCs w:val="36"/>
            <w:rPrChange w:id="2700" w:author="59028" w:date="2018-11-29T10:05:00Z">
              <w:rPr>
                <w:b/>
                <w:bCs/>
                <w:sz w:val="36"/>
                <w:szCs w:val="36"/>
              </w:rPr>
            </w:rPrChange>
          </w:rPr>
          <w:t>Hospital Laboratory Training Portfolio</w:t>
        </w:r>
      </w:ins>
    </w:p>
    <w:p w:rsidR="007D0BCB" w:rsidRPr="00732E91" w:rsidRDefault="007D0BCB">
      <w:pPr>
        <w:pStyle w:val="af3"/>
        <w:rPr>
          <w:ins w:id="2701" w:author="Windows User" w:date="2018-11-29T05:34:00Z"/>
          <w:rFonts w:ascii="TH SarabunPSK" w:hAnsi="TH SarabunPSK" w:cs="TH SarabunPSK"/>
          <w:sz w:val="32"/>
          <w:szCs w:val="32"/>
          <w:rPrChange w:id="2702" w:author="59028" w:date="2018-11-29T10:04:00Z">
            <w:rPr>
              <w:ins w:id="2703" w:author="Windows User" w:date="2018-11-29T05:34:00Z"/>
            </w:rPr>
          </w:rPrChange>
        </w:rPr>
        <w:pPrChange w:id="2704" w:author="59028" w:date="2018-11-29T10:04:00Z">
          <w:pPr/>
        </w:pPrChange>
      </w:pPr>
      <w:ins w:id="2705" w:author="Windows User" w:date="2018-11-29T05:34:00Z">
        <w:r w:rsidRPr="00732E91">
          <w:rPr>
            <w:rFonts w:ascii="TH SarabunPSK" w:hAnsi="TH SarabunPSK" w:cs="TH SarabunPSK"/>
            <w:sz w:val="32"/>
            <w:szCs w:val="32"/>
            <w:cs/>
            <w:rPrChange w:id="2706" w:author="59028" w:date="2018-11-29T10:04:00Z">
              <w:rPr>
                <w:cs/>
              </w:rPr>
            </w:rPrChange>
          </w:rPr>
          <w:t>ชื่อ</w:t>
        </w:r>
        <w:r w:rsidRPr="00732E91">
          <w:rPr>
            <w:rFonts w:ascii="TH SarabunPSK" w:hAnsi="TH SarabunPSK" w:cs="TH SarabunPSK"/>
            <w:sz w:val="32"/>
            <w:szCs w:val="32"/>
            <w:lang w:val="en-SG"/>
            <w:rPrChange w:id="2707" w:author="59028" w:date="2018-11-29T10:04:00Z">
              <w:rPr>
                <w:lang w:val="en-SG"/>
              </w:rPr>
            </w:rPrChange>
          </w:rPr>
          <w:t>-</w:t>
        </w:r>
        <w:r w:rsidRPr="00732E91">
          <w:rPr>
            <w:rFonts w:ascii="TH SarabunPSK" w:hAnsi="TH SarabunPSK" w:cs="TH SarabunPSK"/>
            <w:sz w:val="32"/>
            <w:szCs w:val="32"/>
            <w:cs/>
            <w:rPrChange w:id="2708" w:author="59028" w:date="2018-11-29T10:04:00Z">
              <w:rPr>
                <w:cs/>
              </w:rPr>
            </w:rPrChange>
          </w:rPr>
          <w:t>นามสกุลของนักศึกษา............................................</w:t>
        </w:r>
        <w:r w:rsidRPr="00732E91">
          <w:rPr>
            <w:rFonts w:ascii="TH SarabunPSK" w:hAnsi="TH SarabunPSK" w:cs="TH SarabunPSK"/>
            <w:sz w:val="32"/>
            <w:szCs w:val="32"/>
            <w:cs/>
            <w:rPrChange w:id="2709" w:author="59028" w:date="2018-11-29T10:04:00Z">
              <w:rPr>
                <w:cs/>
              </w:rPr>
            </w:rPrChange>
          </w:rPr>
          <w:tab/>
          <w:t>ชื่อโรงพยาบาล.....................................</w:t>
        </w:r>
        <w:r w:rsidRPr="00732E91">
          <w:rPr>
            <w:rFonts w:ascii="TH SarabunPSK" w:hAnsi="TH SarabunPSK" w:cs="TH SarabunPSK"/>
            <w:sz w:val="32"/>
            <w:szCs w:val="32"/>
            <w:rPrChange w:id="2710" w:author="59028" w:date="2018-11-29T10:04:00Z">
              <w:rPr/>
            </w:rPrChange>
          </w:rPr>
          <w:t>..............</w:t>
        </w:r>
      </w:ins>
    </w:p>
    <w:p w:rsidR="007D0BCB" w:rsidRPr="00732E91" w:rsidRDefault="007D0BCB">
      <w:pPr>
        <w:pStyle w:val="af3"/>
        <w:rPr>
          <w:ins w:id="2711" w:author="Windows User" w:date="2018-11-29T05:34:00Z"/>
          <w:rFonts w:ascii="TH SarabunPSK" w:hAnsi="TH SarabunPSK" w:cs="TH SarabunPSK"/>
          <w:sz w:val="32"/>
          <w:szCs w:val="32"/>
          <w:cs/>
          <w:rPrChange w:id="2712" w:author="59028" w:date="2018-11-29T10:04:00Z">
            <w:rPr>
              <w:ins w:id="2713" w:author="Windows User" w:date="2018-11-29T05:34:00Z"/>
              <w:cs/>
            </w:rPr>
          </w:rPrChange>
        </w:rPr>
        <w:pPrChange w:id="2714" w:author="59028" w:date="2018-11-29T10:04:00Z">
          <w:pPr/>
        </w:pPrChange>
      </w:pPr>
      <w:ins w:id="2715" w:author="Windows User" w:date="2018-11-29T05:34:00Z">
        <w:r w:rsidRPr="00732E91">
          <w:rPr>
            <w:rFonts w:ascii="TH SarabunPSK" w:hAnsi="TH SarabunPSK" w:cs="TH SarabunPSK"/>
            <w:sz w:val="32"/>
            <w:szCs w:val="32"/>
            <w:cs/>
            <w:rPrChange w:id="2716" w:author="59028" w:date="2018-11-29T10:04:00Z">
              <w:rPr>
                <w:cs/>
              </w:rPr>
            </w:rPrChange>
          </w:rPr>
          <w:t>สัปดาห์ที่ ...................</w:t>
        </w:r>
        <w:r w:rsidRPr="00732E91">
          <w:rPr>
            <w:rFonts w:ascii="TH SarabunPSK" w:hAnsi="TH SarabunPSK" w:cs="TH SarabunPSK"/>
            <w:sz w:val="32"/>
            <w:szCs w:val="32"/>
            <w:rPrChange w:id="2717" w:author="59028" w:date="2018-11-29T10:04:00Z">
              <w:rPr/>
            </w:rPrChange>
          </w:rPr>
          <w:tab/>
        </w:r>
        <w:r w:rsidRPr="00732E91">
          <w:rPr>
            <w:rFonts w:ascii="TH SarabunPSK" w:hAnsi="TH SarabunPSK" w:cs="TH SarabunPSK"/>
            <w:sz w:val="32"/>
            <w:szCs w:val="32"/>
            <w:rPrChange w:id="2718" w:author="59028" w:date="2018-11-29T10:04:00Z">
              <w:rPr/>
            </w:rPrChange>
          </w:rPr>
          <w:tab/>
        </w:r>
        <w:r w:rsidRPr="00732E91">
          <w:rPr>
            <w:rFonts w:ascii="TH SarabunPSK" w:hAnsi="TH SarabunPSK" w:cs="TH SarabunPSK"/>
            <w:sz w:val="32"/>
            <w:szCs w:val="32"/>
            <w:rPrChange w:id="2719" w:author="59028" w:date="2018-11-29T10:04:00Z">
              <w:rPr/>
            </w:rPrChange>
          </w:rPr>
          <w:tab/>
        </w:r>
        <w:r w:rsidRPr="00732E91">
          <w:rPr>
            <w:rFonts w:ascii="TH SarabunPSK" w:hAnsi="TH SarabunPSK" w:cs="TH SarabunPSK"/>
            <w:sz w:val="32"/>
            <w:szCs w:val="32"/>
            <w:cs/>
            <w:rPrChange w:id="2720" w:author="59028" w:date="2018-11-29T10:04:00Z">
              <w:rPr>
                <w:cs/>
              </w:rPr>
            </w:rPrChange>
          </w:rPr>
          <w:t>วันที่ส่ง ...............................</w:t>
        </w:r>
        <w:r w:rsidRPr="00732E91">
          <w:rPr>
            <w:rFonts w:ascii="TH SarabunPSK" w:hAnsi="TH SarabunPSK" w:cs="TH SarabunPSK"/>
            <w:sz w:val="32"/>
            <w:szCs w:val="32"/>
            <w:cs/>
            <w:rPrChange w:id="2721" w:author="59028" w:date="2018-11-29T10:04:00Z">
              <w:rPr>
                <w:cs/>
              </w:rPr>
            </w:rPrChange>
          </w:rPr>
          <w:tab/>
        </w:r>
        <w:r w:rsidRPr="00732E91">
          <w:rPr>
            <w:rFonts w:ascii="TH SarabunPSK" w:hAnsi="TH SarabunPSK" w:cs="TH SarabunPSK"/>
            <w:sz w:val="32"/>
            <w:szCs w:val="32"/>
            <w:cs/>
            <w:rPrChange w:id="2722" w:author="59028" w:date="2018-11-29T10:04:00Z">
              <w:rPr>
                <w:cs/>
              </w:rPr>
            </w:rPrChange>
          </w:rPr>
          <w:tab/>
          <w:t>เวลา .........................</w:t>
        </w:r>
      </w:ins>
    </w:p>
    <w:tbl>
      <w:tblPr>
        <w:tblStyle w:val="a4"/>
        <w:tblW w:w="9606" w:type="dxa"/>
        <w:tblLook w:val="04A0" w:firstRow="1" w:lastRow="0" w:firstColumn="1" w:lastColumn="0" w:noHBand="0" w:noVBand="1"/>
        <w:tblPrChange w:id="2723" w:author="59028" w:date="2018-11-29T10:05:00Z">
          <w:tblPr>
            <w:tblStyle w:val="a4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4077"/>
        <w:gridCol w:w="5529"/>
        <w:tblGridChange w:id="2724">
          <w:tblGrid>
            <w:gridCol w:w="2972"/>
            <w:gridCol w:w="5954"/>
          </w:tblGrid>
        </w:tblGridChange>
      </w:tblGrid>
      <w:tr w:rsidR="007D0BCB" w:rsidTr="00732E91">
        <w:trPr>
          <w:ins w:id="2725" w:author="Windows User" w:date="2018-11-29T05:34:00Z"/>
        </w:trPr>
        <w:tc>
          <w:tcPr>
            <w:tcW w:w="4077" w:type="dxa"/>
            <w:tcPrChange w:id="2726" w:author="59028" w:date="2018-11-29T10:05:00Z">
              <w:tcPr>
                <w:tcW w:w="2972" w:type="dxa"/>
              </w:tcPr>
            </w:tcPrChange>
          </w:tcPr>
          <w:p w:rsidR="007D0BCB" w:rsidRPr="009F77BD" w:rsidRDefault="007D0BCB" w:rsidP="000C55F6">
            <w:pPr>
              <w:rPr>
                <w:ins w:id="2727" w:author="Windows User" w:date="2018-11-29T05:34:00Z"/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ins w:id="2728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กลุ่มงาน</w:t>
              </w:r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/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งานที่ฝึก</w:t>
              </w:r>
            </w:ins>
          </w:p>
        </w:tc>
        <w:tc>
          <w:tcPr>
            <w:tcW w:w="5529" w:type="dxa"/>
            <w:tcPrChange w:id="2729" w:author="59028" w:date="2018-11-29T10:05:00Z">
              <w:tcPr>
                <w:tcW w:w="5954" w:type="dxa"/>
              </w:tcPr>
            </w:tcPrChange>
          </w:tcPr>
          <w:p w:rsidR="007D0BCB" w:rsidDel="00732E91" w:rsidRDefault="007D0BCB" w:rsidP="000C55F6">
            <w:pPr>
              <w:rPr>
                <w:ins w:id="2730" w:author="Windows User" w:date="2018-11-29T05:34:00Z"/>
                <w:del w:id="2731" w:author="59028" w:date="2018-11-29T10:0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3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732E91">
        <w:trPr>
          <w:ins w:id="2733" w:author="Windows User" w:date="2018-11-29T05:34:00Z"/>
        </w:trPr>
        <w:tc>
          <w:tcPr>
            <w:tcW w:w="4077" w:type="dxa"/>
            <w:tcPrChange w:id="2734" w:author="59028" w:date="2018-11-29T10:05:00Z">
              <w:tcPr>
                <w:tcW w:w="2972" w:type="dxa"/>
              </w:tcPr>
            </w:tcPrChange>
          </w:tcPr>
          <w:p w:rsidR="007D0BCB" w:rsidRPr="009F77BD" w:rsidRDefault="007D0BCB" w:rsidP="000C55F6">
            <w:pPr>
              <w:rPr>
                <w:ins w:id="2735" w:author="Windows User" w:date="2018-11-29T05:34:00Z"/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ins w:id="2736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วิธีการฝึก</w:t>
              </w:r>
            </w:ins>
          </w:p>
        </w:tc>
        <w:tc>
          <w:tcPr>
            <w:tcW w:w="5529" w:type="dxa"/>
            <w:tcPrChange w:id="2737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3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>
            <w:pPr>
              <w:rPr>
                <w:ins w:id="2739" w:author="Windows User" w:date="2018-11-29T05:34:00Z"/>
                <w:rFonts w:ascii="TH SarabunPSK" w:hAnsi="TH SarabunPSK" w:cs="TH SarabunPSK"/>
                <w:sz w:val="32"/>
                <w:szCs w:val="32"/>
              </w:rPr>
              <w:pPrChange w:id="2740" w:author="Windows User" w:date="2018-11-29T07:19:00Z">
                <w:pPr>
                  <w:spacing w:after="200" w:line="276" w:lineRule="auto"/>
                </w:pPr>
              </w:pPrChange>
            </w:pPr>
          </w:p>
        </w:tc>
      </w:tr>
      <w:tr w:rsidR="007D0BCB" w:rsidTr="00732E91">
        <w:trPr>
          <w:ins w:id="2741" w:author="Windows User" w:date="2018-11-29T05:34:00Z"/>
        </w:trPr>
        <w:tc>
          <w:tcPr>
            <w:tcW w:w="4077" w:type="dxa"/>
            <w:tcPrChange w:id="2742" w:author="59028" w:date="2018-11-29T10:05:00Z">
              <w:tcPr>
                <w:tcW w:w="2972" w:type="dxa"/>
              </w:tcPr>
            </w:tcPrChange>
          </w:tcPr>
          <w:p w:rsidR="007D0BCB" w:rsidRPr="009F77BD" w:rsidRDefault="007D0BCB" w:rsidP="000C55F6">
            <w:pPr>
              <w:rPr>
                <w:ins w:id="2743" w:author="Windows User" w:date="2018-11-29T05:34:00Z"/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ins w:id="2744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สิ่งที่ได้เรียนรู้</w:t>
              </w:r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/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ประสบการณ์ที่ได้</w:t>
              </w:r>
            </w:ins>
          </w:p>
        </w:tc>
        <w:tc>
          <w:tcPr>
            <w:tcW w:w="5529" w:type="dxa"/>
            <w:tcPrChange w:id="2745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4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4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732E91">
        <w:trPr>
          <w:ins w:id="2748" w:author="Windows User" w:date="2018-11-29T05:34:00Z"/>
        </w:trPr>
        <w:tc>
          <w:tcPr>
            <w:tcW w:w="4077" w:type="dxa"/>
            <w:tcPrChange w:id="2749" w:author="59028" w:date="2018-11-29T10:05:00Z">
              <w:tcPr>
                <w:tcW w:w="2972" w:type="dxa"/>
              </w:tcPr>
            </w:tcPrChange>
          </w:tcPr>
          <w:p w:rsidR="007D0BCB" w:rsidRDefault="007D0BCB" w:rsidP="000C55F6">
            <w:pPr>
              <w:rPr>
                <w:ins w:id="275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751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ปัญหาที่พบในระหว่างฝึกงาน</w:t>
              </w:r>
            </w:ins>
          </w:p>
          <w:p w:rsidR="007D0BCB" w:rsidRPr="000C77F9" w:rsidRDefault="007D0BCB" w:rsidP="000C55F6">
            <w:pPr>
              <w:rPr>
                <w:ins w:id="2752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753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ความรู้ความเข้าใจเกี่ยวกับการทดสอบ</w:t>
              </w:r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/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ตรวจวัด</w:t>
              </w:r>
            </w:ins>
          </w:p>
          <w:p w:rsidR="007D0BCB" w:rsidRPr="000C77F9" w:rsidRDefault="007D0BCB" w:rsidP="000C55F6">
            <w:pPr>
              <w:rPr>
                <w:ins w:id="2754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755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เกี่ยวกับภาระงาน</w:t>
              </w:r>
            </w:ins>
          </w:p>
          <w:p w:rsidR="007D0BCB" w:rsidRDefault="007D0BCB" w:rsidP="000C55F6">
            <w:pPr>
              <w:rPr>
                <w:ins w:id="2756" w:author="Windows User" w:date="2018-11-29T05:34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2757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เกี่ยวกับเพื่อนร่วมงาน</w:t>
              </w:r>
            </w:ins>
          </w:p>
          <w:p w:rsidR="007D0BCB" w:rsidRPr="000C77F9" w:rsidRDefault="007D0BCB" w:rsidP="000C55F6">
            <w:pPr>
              <w:rPr>
                <w:ins w:id="2758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759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เกี่ยวกับ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  <w:lang w:val="en-SG"/>
                </w:rPr>
                <w:t>อาจารย์พิเศษ</w:t>
              </w:r>
            </w:ins>
          </w:p>
          <w:p w:rsidR="007D0BCB" w:rsidRPr="000C77F9" w:rsidRDefault="007D0BCB" w:rsidP="000C55F6">
            <w:pPr>
              <w:rPr>
                <w:ins w:id="2760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761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อื่น ๆ (ระบุ</w:t>
              </w:r>
              <w:proofErr w:type="gramStart"/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) ........................</w:t>
              </w:r>
              <w:proofErr w:type="gramEnd"/>
            </w:ins>
          </w:p>
        </w:tc>
        <w:tc>
          <w:tcPr>
            <w:tcW w:w="5529" w:type="dxa"/>
            <w:tcPrChange w:id="2762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6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732E91">
        <w:trPr>
          <w:ins w:id="2764" w:author="Windows User" w:date="2018-11-29T05:34:00Z"/>
        </w:trPr>
        <w:tc>
          <w:tcPr>
            <w:tcW w:w="4077" w:type="dxa"/>
            <w:tcPrChange w:id="2765" w:author="59028" w:date="2018-11-29T10:05:00Z">
              <w:tcPr>
                <w:tcW w:w="2972" w:type="dxa"/>
              </w:tcPr>
            </w:tcPrChange>
          </w:tcPr>
          <w:p w:rsidR="007D0BCB" w:rsidRDefault="007D0BCB" w:rsidP="000C55F6">
            <w:pPr>
              <w:rPr>
                <w:ins w:id="276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767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วิธีการแก้ไขปัญหาที่พบ</w:t>
              </w:r>
            </w:ins>
          </w:p>
        </w:tc>
        <w:tc>
          <w:tcPr>
            <w:tcW w:w="5529" w:type="dxa"/>
            <w:tcPrChange w:id="2768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69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7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7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732E91">
        <w:trPr>
          <w:ins w:id="2772" w:author="Windows User" w:date="2018-11-29T05:34:00Z"/>
        </w:trPr>
        <w:tc>
          <w:tcPr>
            <w:tcW w:w="4077" w:type="dxa"/>
            <w:tcPrChange w:id="2773" w:author="59028" w:date="2018-11-29T10:05:00Z">
              <w:tcPr>
                <w:tcW w:w="2972" w:type="dxa"/>
              </w:tcPr>
            </w:tcPrChange>
          </w:tcPr>
          <w:p w:rsidR="007D0BCB" w:rsidRDefault="007D0BCB" w:rsidP="000C55F6">
            <w:pPr>
              <w:rPr>
                <w:ins w:id="2774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775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แนวปฏิบัติเพื่อไม่ให้เกิดปัญหาทำนองเดียวกันนี้อีกในการฝึกงานสัปดาห์ถัดไป</w:t>
              </w:r>
            </w:ins>
          </w:p>
        </w:tc>
        <w:tc>
          <w:tcPr>
            <w:tcW w:w="5529" w:type="dxa"/>
            <w:tcPrChange w:id="2776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7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7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79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8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732E91">
        <w:trPr>
          <w:ins w:id="2781" w:author="Windows User" w:date="2018-11-29T05:34:00Z"/>
        </w:trPr>
        <w:tc>
          <w:tcPr>
            <w:tcW w:w="4077" w:type="dxa"/>
            <w:tcPrChange w:id="2782" w:author="59028" w:date="2018-11-29T10:05:00Z">
              <w:tcPr>
                <w:tcW w:w="2972" w:type="dxa"/>
              </w:tcPr>
            </w:tcPrChange>
          </w:tcPr>
          <w:p w:rsidR="007D0BCB" w:rsidRDefault="007D0BCB" w:rsidP="000C55F6">
            <w:pPr>
              <w:rPr>
                <w:ins w:id="278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784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แนวปฏิบัติหากพบปัญหาทำนองเดียวกันนี้อีกในการฝึกงานสัปดาห์ถัดไป</w:t>
              </w:r>
            </w:ins>
          </w:p>
        </w:tc>
        <w:tc>
          <w:tcPr>
            <w:tcW w:w="5529" w:type="dxa"/>
            <w:tcPrChange w:id="2785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8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>
            <w:pPr>
              <w:rPr>
                <w:ins w:id="2787" w:author="Windows User" w:date="2018-11-29T05:34:00Z"/>
                <w:rFonts w:ascii="TH SarabunPSK" w:hAnsi="TH SarabunPSK" w:cs="TH SarabunPSK"/>
                <w:sz w:val="32"/>
                <w:szCs w:val="32"/>
              </w:rPr>
              <w:pPrChange w:id="2788" w:author="Windows User" w:date="2018-11-29T07:19:00Z">
                <w:pPr>
                  <w:spacing w:after="200" w:line="276" w:lineRule="auto"/>
                </w:pPr>
              </w:pPrChange>
            </w:pPr>
          </w:p>
        </w:tc>
      </w:tr>
      <w:tr w:rsidR="007D0BCB" w:rsidTr="00732E91">
        <w:trPr>
          <w:ins w:id="2789" w:author="Windows User" w:date="2018-11-29T05:34:00Z"/>
        </w:trPr>
        <w:tc>
          <w:tcPr>
            <w:tcW w:w="4077" w:type="dxa"/>
            <w:tcPrChange w:id="2790" w:author="59028" w:date="2018-11-29T10:05:00Z">
              <w:tcPr>
                <w:tcW w:w="2972" w:type="dxa"/>
              </w:tcPr>
            </w:tcPrChange>
          </w:tcPr>
          <w:p w:rsidR="007D0BCB" w:rsidRPr="000C77F9" w:rsidRDefault="007D0BCB" w:rsidP="000C55F6">
            <w:pPr>
              <w:rPr>
                <w:ins w:id="2791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792" w:author="Windows User" w:date="2018-11-29T05:34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Feedback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จากอาจารย์</w:t>
              </w:r>
            </w:ins>
          </w:p>
        </w:tc>
        <w:tc>
          <w:tcPr>
            <w:tcW w:w="5529" w:type="dxa"/>
            <w:tcPrChange w:id="2793" w:author="59028" w:date="2018-11-29T10:05:00Z">
              <w:tcPr>
                <w:tcW w:w="5954" w:type="dxa"/>
              </w:tcPr>
            </w:tcPrChange>
          </w:tcPr>
          <w:p w:rsidR="007D0BCB" w:rsidRDefault="007D0BCB" w:rsidP="000C55F6">
            <w:pPr>
              <w:rPr>
                <w:ins w:id="2794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9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  <w:p w:rsidR="007D0BCB" w:rsidRDefault="007D0BCB" w:rsidP="000C55F6">
            <w:pPr>
              <w:rPr>
                <w:ins w:id="279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C7874" w:rsidRDefault="007D0BCB" w:rsidP="00732E91">
      <w:pPr>
        <w:rPr>
          <w:ins w:id="2797" w:author="59028" w:date="2018-11-29T10:06:00Z"/>
          <w:rFonts w:ascii="TH SarabunPSK" w:hAnsi="TH SarabunPSK" w:cs="TH SarabunPSK"/>
          <w:sz w:val="32"/>
          <w:szCs w:val="32"/>
        </w:rPr>
        <w:sectPr w:rsidR="00FC7874" w:rsidSect="005823C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ins w:id="2798" w:author="Windows User" w:date="2018-11-29T05:34:00Z">
        <w:r>
          <w:rPr>
            <w:rFonts w:ascii="TH SarabunPSK" w:hAnsi="TH SarabunPSK" w:cs="TH SarabunPSK" w:hint="cs"/>
            <w:sz w:val="32"/>
            <w:szCs w:val="32"/>
            <w:cs/>
          </w:rPr>
          <w:t>ข้อเสนอแนะอื่นจากนักศึกษา .............................................................................................................................</w:t>
        </w:r>
      </w:ins>
      <w:ins w:id="2799" w:author="59028" w:date="2018-11-29T10:04:00Z">
        <w:r w:rsidR="00732E91" w:rsidRPr="00732E91">
          <w:rPr>
            <w:rFonts w:ascii="TH SarabunPSK" w:hAnsi="TH SarabunPSK" w:cs="TH SarabunPSK" w:hint="cs"/>
            <w:sz w:val="32"/>
            <w:szCs w:val="32"/>
            <w:cs/>
          </w:rPr>
          <w:t xml:space="preserve"> </w:t>
        </w:r>
      </w:ins>
      <w:moveToRangeStart w:id="2800" w:author="59028" w:date="2018-11-29T10:04:00Z" w:name="move531249223"/>
      <w:moveTo w:id="2801" w:author="59028" w:date="2018-11-29T10:04:00Z">
        <w:r w:rsidR="00732E91">
          <w:rPr>
            <w:rFonts w:ascii="TH SarabunPSK" w:hAnsi="TH SarabunPSK" w:cs="TH SarabunPSK" w:hint="cs"/>
            <w:sz w:val="32"/>
            <w:szCs w:val="32"/>
            <w:cs/>
          </w:rPr>
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/w:r>
        <w:del w:id="2802" w:author="59028" w:date="2018-11-29T10:06:00Z">
          <w:r w:rsidR="00732E91" w:rsidDel="00FC7874">
            <w:rPr>
              <w:rFonts w:ascii="TH SarabunPSK" w:hAnsi="TH SarabunPSK" w:cs="TH SarabunPSK" w:hint="cs"/>
              <w:sz w:val="32"/>
              <w:szCs w:val="32"/>
              <w:cs/>
            </w:rPr>
            <w:delText>.</w:delText>
          </w:r>
        </w:del>
      </w:moveTo>
    </w:p>
    <w:p w:rsidR="00732E91" w:rsidDel="00FC7874" w:rsidRDefault="00732E91" w:rsidP="00732E91">
      <w:pPr>
        <w:rPr>
          <w:del w:id="2803" w:author="59028" w:date="2018-11-29T10:06:00Z"/>
          <w:rFonts w:ascii="TH SarabunPSK" w:hAnsi="TH SarabunPSK" w:cs="TH SarabunPSK"/>
          <w:sz w:val="32"/>
          <w:szCs w:val="32"/>
        </w:rPr>
      </w:pPr>
    </w:p>
    <w:moveToRangeEnd w:id="2800"/>
    <w:p w:rsidR="007D0BCB" w:rsidDel="00FC7874" w:rsidRDefault="007D0BCB" w:rsidP="007D0BCB">
      <w:pPr>
        <w:rPr>
          <w:ins w:id="2804" w:author="Windows User" w:date="2018-11-29T05:42:00Z"/>
          <w:del w:id="2805" w:author="59028" w:date="2018-11-29T10:06:00Z"/>
          <w:rFonts w:ascii="TH SarabunPSK" w:hAnsi="TH SarabunPSK" w:cs="TH SarabunPSK"/>
          <w:sz w:val="32"/>
          <w:szCs w:val="32"/>
        </w:rPr>
      </w:pPr>
    </w:p>
    <w:p w:rsidR="007D0BCB" w:rsidDel="008F24CA" w:rsidRDefault="007D0BCB" w:rsidP="007D0BCB">
      <w:pPr>
        <w:rPr>
          <w:ins w:id="2806" w:author="Windows User" w:date="2018-11-29T05:42:00Z"/>
          <w:del w:id="2807" w:author="59028" w:date="2018-11-29T12:25:00Z"/>
          <w:rFonts w:ascii="TH SarabunPSK" w:hAnsi="TH SarabunPSK" w:cs="TH SarabunPSK"/>
          <w:sz w:val="32"/>
          <w:szCs w:val="32"/>
        </w:rPr>
      </w:pPr>
      <w:moveFromRangeStart w:id="2808" w:author="59028" w:date="2018-11-29T10:04:00Z" w:name="move531249223"/>
      <w:moveFrom w:id="2809" w:author="59028" w:date="2018-11-29T10:04:00Z">
        <w:ins w:id="2810" w:author="Windows User" w:date="2018-11-29T05:42:00Z">
          <w:del w:id="2811" w:author="59028" w:date="2018-11-29T12:25:00Z">
            <w:r w:rsidDel="008F24CA">
              <w:rPr>
                <w:rFonts w:ascii="TH SarabunPSK" w:hAnsi="TH SarabunPSK" w:cs="TH SarabunPSK" w:hint="cs"/>
                <w:sz w:val="32"/>
                <w:szCs w:val="32"/>
                <w:cs/>
              </w:rPr>
              <w:delTex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delText>
            </w:r>
          </w:del>
        </w:ins>
      </w:moveFrom>
    </w:p>
    <w:moveFromRangeEnd w:id="2808"/>
    <w:p w:rsidR="007D0BCB" w:rsidDel="00FC7874" w:rsidRDefault="007D0BCB" w:rsidP="007D0BCB">
      <w:pPr>
        <w:rPr>
          <w:ins w:id="2812" w:author="Windows User" w:date="2018-11-29T07:21:00Z"/>
          <w:del w:id="2813" w:author="59028" w:date="2018-11-29T10:06:00Z"/>
          <w:rFonts w:ascii="TH SarabunPSK" w:hAnsi="TH SarabunPSK" w:cs="TH SarabunPSK"/>
          <w:sz w:val="32"/>
          <w:szCs w:val="32"/>
        </w:rPr>
      </w:pPr>
    </w:p>
    <w:p w:rsidR="00201300" w:rsidDel="00FC7874" w:rsidRDefault="00201300" w:rsidP="007D0BCB">
      <w:pPr>
        <w:rPr>
          <w:ins w:id="2814" w:author="Windows User" w:date="2018-11-29T05:36:00Z"/>
          <w:del w:id="2815" w:author="59028" w:date="2018-11-29T10:06:00Z"/>
          <w:rFonts w:ascii="TH SarabunPSK" w:hAnsi="TH SarabunPSK" w:cs="TH SarabunPSK"/>
          <w:b/>
          <w:bCs/>
          <w:sz w:val="32"/>
          <w:szCs w:val="32"/>
        </w:rPr>
        <w:sectPr w:rsidR="00201300" w:rsidDel="00FC7874" w:rsidSect="00FC7874">
          <w:pgSz w:w="16838" w:h="11906" w:orient="landscape"/>
          <w:pgMar w:top="1440" w:right="1440" w:bottom="1440" w:left="1440" w:header="708" w:footer="708" w:gutter="0"/>
          <w:cols w:space="708"/>
          <w:docGrid w:linePitch="360"/>
          <w:sectPrChange w:id="2816" w:author="59028" w:date="2018-11-29T10:06:00Z">
            <w:sectPr w:rsidR="00201300" w:rsidDel="00FC7874" w:rsidSect="00FC7874">
              <w:pgSz w:w="11906" w:h="16838" w:orient="portrait"/>
              <w:pgMar w:top="1440" w:right="1440" w:bottom="1440" w:left="1440" w:header="708" w:footer="708" w:gutter="0"/>
            </w:sectPr>
          </w:sectPrChange>
        </w:sectPr>
      </w:pPr>
    </w:p>
    <w:p w:rsidR="007D0BCB" w:rsidRPr="00F7617C" w:rsidRDefault="007D0BCB">
      <w:pPr>
        <w:jc w:val="center"/>
        <w:rPr>
          <w:ins w:id="2817" w:author="Windows User" w:date="2018-11-29T05:38:00Z"/>
          <w:rFonts w:ascii="TH SarabunPSK" w:hAnsi="TH SarabunPSK" w:cs="TH SarabunPSK"/>
          <w:b/>
          <w:bCs/>
          <w:sz w:val="32"/>
          <w:szCs w:val="32"/>
        </w:rPr>
      </w:pPr>
      <w:ins w:id="2818" w:author="Windows User" w:date="2018-11-29T05:38:00Z">
        <w:r w:rsidRPr="00F7617C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เกณฑ์การให้คะแนน </w:t>
        </w:r>
        <w:r w:rsidRPr="00F7617C">
          <w:rPr>
            <w:rFonts w:ascii="TH SarabunPSK" w:hAnsi="TH SarabunPSK" w:cs="TH SarabunPSK"/>
            <w:b/>
            <w:bCs/>
            <w:sz w:val="32"/>
            <w:szCs w:val="32"/>
          </w:rPr>
          <w:t>Portfolio</w:t>
        </w:r>
      </w:ins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2977"/>
        <w:gridCol w:w="2835"/>
        <w:gridCol w:w="2835"/>
      </w:tblGrid>
      <w:tr w:rsidR="007D0BCB" w:rsidTr="000C55F6">
        <w:trPr>
          <w:ins w:id="2819" w:author="Windows User" w:date="2018-11-29T05:38:00Z"/>
        </w:trPr>
        <w:tc>
          <w:tcPr>
            <w:tcW w:w="2263" w:type="dxa"/>
            <w:vMerge w:val="restart"/>
          </w:tcPr>
          <w:p w:rsidR="007D0BCB" w:rsidRDefault="007D0BCB" w:rsidP="000C55F6">
            <w:pPr>
              <w:jc w:val="center"/>
              <w:rPr>
                <w:ins w:id="2820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21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เกณฑ์</w:t>
              </w:r>
            </w:ins>
          </w:p>
        </w:tc>
        <w:tc>
          <w:tcPr>
            <w:tcW w:w="11482" w:type="dxa"/>
            <w:gridSpan w:val="4"/>
          </w:tcPr>
          <w:p w:rsidR="007D0BCB" w:rsidRDefault="007D0BCB" w:rsidP="000C55F6">
            <w:pPr>
              <w:jc w:val="center"/>
              <w:rPr>
                <w:ins w:id="2822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23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ระดับคะแนน</w:t>
              </w:r>
            </w:ins>
          </w:p>
        </w:tc>
      </w:tr>
      <w:tr w:rsidR="007D0BCB" w:rsidTr="000C55F6">
        <w:trPr>
          <w:ins w:id="2824" w:author="Windows User" w:date="2018-11-29T05:38:00Z"/>
        </w:trPr>
        <w:tc>
          <w:tcPr>
            <w:tcW w:w="2263" w:type="dxa"/>
            <w:vMerge/>
          </w:tcPr>
          <w:p w:rsidR="007D0BCB" w:rsidRDefault="007D0BCB" w:rsidP="000C55F6">
            <w:pPr>
              <w:rPr>
                <w:ins w:id="2825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7D0BCB" w:rsidRPr="008C66CA" w:rsidRDefault="007D0BCB" w:rsidP="000C55F6">
            <w:pPr>
              <w:jc w:val="center"/>
              <w:rPr>
                <w:ins w:id="2826" w:author="Windows User" w:date="2018-11-29T05:38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2827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4</w:t>
              </w:r>
            </w:ins>
          </w:p>
        </w:tc>
        <w:tc>
          <w:tcPr>
            <w:tcW w:w="2977" w:type="dxa"/>
          </w:tcPr>
          <w:p w:rsidR="007D0BCB" w:rsidRDefault="007D0BCB" w:rsidP="000C55F6">
            <w:pPr>
              <w:jc w:val="center"/>
              <w:rPr>
                <w:ins w:id="2828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29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>3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center"/>
              <w:rPr>
                <w:ins w:id="2830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31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>2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center"/>
              <w:rPr>
                <w:ins w:id="2832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33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>1</w:t>
              </w:r>
            </w:ins>
          </w:p>
        </w:tc>
      </w:tr>
      <w:tr w:rsidR="007D0BCB" w:rsidTr="000C55F6">
        <w:trPr>
          <w:ins w:id="2834" w:author="Windows User" w:date="2018-11-29T05:38:00Z"/>
        </w:trPr>
        <w:tc>
          <w:tcPr>
            <w:tcW w:w="2263" w:type="dxa"/>
          </w:tcPr>
          <w:p w:rsidR="007D0BCB" w:rsidRDefault="007D0BCB" w:rsidP="000C55F6">
            <w:pPr>
              <w:rPr>
                <w:ins w:id="2835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36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ความสม่ำเสมอและเอาใจใส่ในการส่งงาน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37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38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ส่งงานทุกสัปดาห์</w:t>
              </w:r>
            </w:ins>
          </w:p>
          <w:p w:rsidR="007D0BCB" w:rsidRPr="008C66CA" w:rsidRDefault="007D0BCB" w:rsidP="000C55F6">
            <w:pPr>
              <w:jc w:val="both"/>
              <w:rPr>
                <w:ins w:id="2839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40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ก่อนเวลาในบางครั้ง</w:t>
              </w:r>
            </w:ins>
          </w:p>
        </w:tc>
        <w:tc>
          <w:tcPr>
            <w:tcW w:w="2977" w:type="dxa"/>
          </w:tcPr>
          <w:p w:rsidR="007D0BCB" w:rsidRDefault="007D0BCB" w:rsidP="000C55F6">
            <w:pPr>
              <w:jc w:val="both"/>
              <w:rPr>
                <w:ins w:id="2841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42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ส่งงานทุกสัปดาห์</w:t>
              </w:r>
            </w:ins>
          </w:p>
          <w:p w:rsidR="007D0BCB" w:rsidRDefault="007D0BCB" w:rsidP="000C55F6">
            <w:pPr>
              <w:jc w:val="both"/>
              <w:rPr>
                <w:ins w:id="2843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44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ภายในเวลาทุกครั้ง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45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46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ทุกสัปดาห์</w:t>
              </w:r>
            </w:ins>
          </w:p>
          <w:p w:rsidR="007D0BCB" w:rsidRPr="008C66CA" w:rsidRDefault="007D0BCB" w:rsidP="000C55F6">
            <w:pPr>
              <w:jc w:val="both"/>
              <w:rPr>
                <w:ins w:id="2847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48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del w:id="2849" w:author="59028" w:date="2018-11-29T10:06:00Z">
                <w:r w:rsidDel="001856AB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 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ส่งงานเกินเวลาที่กำหนด</w:t>
              </w:r>
              <w:r w:rsidRPr="008C66C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 xml:space="preserve">ไม่เกิน </w:t>
              </w:r>
              <w:r w:rsidRPr="008C66CA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</w:rPr>
                <w:t xml:space="preserve">3 </w:t>
              </w:r>
              <w:r w:rsidRPr="008C66C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ครั้ง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50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51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  <w:lang w:val="en-SG"/>
                </w:rPr>
                <w:t xml:space="preserve"> ส่งงาน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  <w:lang w:val="en-SG"/>
                </w:rPr>
                <w:t>ไม่ครบทุกสัปดาห์</w:t>
              </w:r>
            </w:ins>
          </w:p>
          <w:p w:rsidR="007037FF" w:rsidRDefault="007D0BCB" w:rsidP="000C55F6">
            <w:pPr>
              <w:jc w:val="both"/>
              <w:rPr>
                <w:ins w:id="2852" w:author="59028" w:date="2018-11-29T10:07:00Z"/>
                <w:rFonts w:ascii="TH SarabunPSK" w:hAnsi="TH SarabunPSK" w:cs="TH SarabunPSK"/>
                <w:sz w:val="32"/>
                <w:szCs w:val="32"/>
                <w:u w:val="single"/>
                <w:lang w:val="en-SG"/>
              </w:rPr>
            </w:pPr>
            <w:ins w:id="2853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del w:id="2854" w:author="59028" w:date="2018-11-29T10:07:00Z">
                <w:r w:rsidDel="007037FF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 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ส่งงาน</w:t>
              </w:r>
              <w:r w:rsidRPr="008C66C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 xml:space="preserve">เกินเวลาที่กำหนดเกิน </w:t>
              </w:r>
            </w:ins>
          </w:p>
          <w:p w:rsidR="007D0BCB" w:rsidRDefault="007D0BCB" w:rsidP="000C55F6">
            <w:pPr>
              <w:jc w:val="both"/>
              <w:rPr>
                <w:ins w:id="2855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56" w:author="Windows User" w:date="2018-11-29T05:38:00Z">
              <w:r w:rsidRPr="008C66CA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</w:rPr>
                <w:t xml:space="preserve">3 </w:t>
              </w:r>
              <w:r w:rsidRPr="008C66CA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ครั้ง</w:t>
              </w:r>
            </w:ins>
          </w:p>
        </w:tc>
      </w:tr>
      <w:tr w:rsidR="007D0BCB" w:rsidTr="000C55F6">
        <w:trPr>
          <w:ins w:id="2857" w:author="Windows User" w:date="2018-11-29T05:38:00Z"/>
        </w:trPr>
        <w:tc>
          <w:tcPr>
            <w:tcW w:w="2263" w:type="dxa"/>
          </w:tcPr>
          <w:p w:rsidR="007D0BCB" w:rsidRDefault="007D0BCB" w:rsidP="000C55F6">
            <w:pPr>
              <w:rPr>
                <w:ins w:id="2858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59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ความสมบูรณ์ของข้อมูล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60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61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กรอกข้อมูลครบตามที่กำหนด</w:t>
              </w:r>
            </w:ins>
          </w:p>
          <w:p w:rsidR="007D0BCB" w:rsidRDefault="007D0BCB" w:rsidP="000C55F6">
            <w:pPr>
              <w:jc w:val="both"/>
              <w:rPr>
                <w:ins w:id="2862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63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del w:id="2864" w:author="59028" w:date="2018-11-29T10:07:00Z">
                <w:r w:rsidDel="007037FF">
                  <w:rPr>
                    <w:rFonts w:ascii="TH SarabunPSK" w:hAnsi="TH SarabunPSK" w:cs="TH SarabunPSK"/>
                    <w:sz w:val="32"/>
                    <w:szCs w:val="32"/>
                    <w:lang w:val="en-SG"/>
                  </w:rPr>
                  <w:delText xml:space="preserve"> </w:delText>
                </w:r>
              </w:del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ให้ข้อเสนอแนะอื่นเพิ่มเติมจากที่ต้องกรอก</w:t>
              </w:r>
            </w:ins>
          </w:p>
        </w:tc>
        <w:tc>
          <w:tcPr>
            <w:tcW w:w="2977" w:type="dxa"/>
          </w:tcPr>
          <w:p w:rsidR="007D0BCB" w:rsidRDefault="007D0BCB" w:rsidP="000C55F6">
            <w:pPr>
              <w:jc w:val="both"/>
              <w:rPr>
                <w:ins w:id="2865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66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กรอกข้อมูล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ครบตามที่กำหนด</w:t>
              </w:r>
            </w:ins>
          </w:p>
        </w:tc>
        <w:tc>
          <w:tcPr>
            <w:tcW w:w="2835" w:type="dxa"/>
          </w:tcPr>
          <w:p w:rsidR="007D0BCB" w:rsidRPr="0099061C" w:rsidRDefault="007D0BCB" w:rsidP="000C55F6">
            <w:pPr>
              <w:jc w:val="both"/>
              <w:rPr>
                <w:ins w:id="2867" w:author="Windows User" w:date="2018-11-29T05:38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2868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กรอกข้อมูลไม่ครบตามที่กำหนด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 xml:space="preserve">น้อยกว่า </w:t>
              </w:r>
              <w:r w:rsidRPr="0090359C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</w:rPr>
                <w:t>75%</w:t>
              </w:r>
            </w:ins>
          </w:p>
        </w:tc>
        <w:tc>
          <w:tcPr>
            <w:tcW w:w="2835" w:type="dxa"/>
          </w:tcPr>
          <w:p w:rsidR="007D0BCB" w:rsidRPr="0099061C" w:rsidRDefault="007D0BCB" w:rsidP="000C55F6">
            <w:pPr>
              <w:jc w:val="both"/>
              <w:rPr>
                <w:ins w:id="2869" w:author="Windows User" w:date="2018-11-29T05:38:00Z"/>
                <w:rFonts w:ascii="TH SarabunPSK" w:hAnsi="TH SarabunPSK" w:cs="TH SarabunPSK"/>
                <w:sz w:val="32"/>
                <w:szCs w:val="32"/>
                <w:lang w:val="en-SG"/>
              </w:rPr>
            </w:pPr>
            <w:ins w:id="2870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กรอกข้อมูลไม่ครบตามที่กำหนด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 xml:space="preserve">มากกว่า </w:t>
              </w:r>
              <w:r w:rsidRPr="0090359C">
                <w:rPr>
                  <w:rFonts w:ascii="TH SarabunPSK" w:hAnsi="TH SarabunPSK" w:cs="TH SarabunPSK"/>
                  <w:sz w:val="32"/>
                  <w:szCs w:val="32"/>
                  <w:u w:val="single"/>
                  <w:lang w:val="en-SG"/>
                </w:rPr>
                <w:t>75%</w:t>
              </w:r>
            </w:ins>
          </w:p>
        </w:tc>
      </w:tr>
      <w:tr w:rsidR="007D0BCB" w:rsidTr="000C55F6">
        <w:trPr>
          <w:ins w:id="2871" w:author="Windows User" w:date="2018-11-29T05:38:00Z"/>
        </w:trPr>
        <w:tc>
          <w:tcPr>
            <w:tcW w:w="2263" w:type="dxa"/>
          </w:tcPr>
          <w:p w:rsidR="007D0BCB" w:rsidRDefault="007D0BCB" w:rsidP="000C55F6">
            <w:pPr>
              <w:rPr>
                <w:ins w:id="2872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73" w:author="Windows User" w:date="2018-11-29T05:38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คุณภาพของข้อมูล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74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75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มีการรายงานปัญหาที่พบ 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วิเคราะห์ปัญหาที่เกิดขึ้นอย่างเป็นตรรกะ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พร้อมทั้งแนวทางแก้ไขปัญหาอย่างเป็นรูปธรรม</w:t>
              </w:r>
            </w:ins>
          </w:p>
        </w:tc>
        <w:tc>
          <w:tcPr>
            <w:tcW w:w="2977" w:type="dxa"/>
          </w:tcPr>
          <w:p w:rsidR="007D0BCB" w:rsidRPr="0090359C" w:rsidRDefault="007D0BCB" w:rsidP="000C55F6">
            <w:pPr>
              <w:jc w:val="both"/>
              <w:rPr>
                <w:ins w:id="2876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77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ใช้ภาษาเหมาะสมและมีการพิสูจน์ตัวอักษร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เป็นอย่างดี</w:t>
              </w:r>
            </w:ins>
          </w:p>
          <w:p w:rsidR="007D0BCB" w:rsidRPr="0090359C" w:rsidRDefault="007D0BCB" w:rsidP="000C55F6">
            <w:pPr>
              <w:jc w:val="both"/>
              <w:rPr>
                <w:ins w:id="2878" w:author="Windows User" w:date="2018-11-29T05:38:00Z"/>
                <w:rFonts w:ascii="TH SarabunPSK" w:hAnsi="TH SarabunPSK" w:cs="TH SarabunPSK"/>
                <w:sz w:val="32"/>
                <w:szCs w:val="32"/>
                <w:u w:val="single"/>
              </w:rPr>
            </w:pPr>
            <w:ins w:id="2879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ข้อมูลที่กรอกมีความ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ถูกต้องและสมบูรณ์</w:t>
              </w:r>
            </w:ins>
          </w:p>
          <w:p w:rsidR="007D0BCB" w:rsidRDefault="007D0BCB" w:rsidP="000C55F6">
            <w:pPr>
              <w:jc w:val="both"/>
              <w:rPr>
                <w:ins w:id="2880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81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มีการรายงานปัญหาที่พบพร้อมทั้งแนวทางแก้ไขปัญหา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อย่างเป็นรูปธรรม</w:t>
              </w:r>
            </w:ins>
          </w:p>
        </w:tc>
        <w:tc>
          <w:tcPr>
            <w:tcW w:w="2835" w:type="dxa"/>
          </w:tcPr>
          <w:p w:rsidR="007D0BCB" w:rsidRPr="0090359C" w:rsidRDefault="007D0BCB" w:rsidP="000C55F6">
            <w:pPr>
              <w:jc w:val="both"/>
              <w:rPr>
                <w:ins w:id="2882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83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del w:id="2884" w:author="59028" w:date="2018-11-29T10:07:00Z">
                <w:r w:rsidDel="007037FF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ใช้ภาษาไม่เหมาะสมใน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บางครั้ง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หรือไม่มีการพิสูจน์ตัวอักษรเป็นอย่างดีใน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บางครั้ง</w:t>
              </w:r>
            </w:ins>
          </w:p>
          <w:p w:rsidR="007D0BCB" w:rsidRDefault="007D0BCB" w:rsidP="000C55F6">
            <w:pPr>
              <w:jc w:val="both"/>
              <w:rPr>
                <w:ins w:id="2885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86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ข้อมูลที่กรอกมีความผิดพลาด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หรือ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ไม่สมบูรณ์</w:t>
              </w:r>
            </w:ins>
          </w:p>
          <w:p w:rsidR="007D0BCB" w:rsidRDefault="007D0BCB" w:rsidP="000C55F6">
            <w:pPr>
              <w:jc w:val="both"/>
              <w:rPr>
                <w:ins w:id="2887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88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มีการรายงานปัญหาที่พบแต่แนวทางแก้ไขปัญหา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ยังไม่เป็นรูปธรรม</w:t>
              </w:r>
            </w:ins>
          </w:p>
        </w:tc>
        <w:tc>
          <w:tcPr>
            <w:tcW w:w="2835" w:type="dxa"/>
          </w:tcPr>
          <w:p w:rsidR="007D0BCB" w:rsidRDefault="007D0BCB" w:rsidP="000C55F6">
            <w:pPr>
              <w:jc w:val="both"/>
              <w:rPr>
                <w:ins w:id="2889" w:author="Windows User" w:date="2018-11-29T05:38:00Z"/>
                <w:rFonts w:ascii="TH SarabunPSK" w:hAnsi="TH SarabunPSK" w:cs="TH SarabunPSK"/>
                <w:sz w:val="32"/>
                <w:szCs w:val="32"/>
              </w:rPr>
            </w:pPr>
            <w:ins w:id="2890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>-</w:t>
              </w:r>
              <w:del w:id="2891" w:author="59028" w:date="2018-11-29T10:07:00Z">
                <w:r w:rsidDel="007037FF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การใช้ภาษา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ส่วนใหญ่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ไม่เหมาะสม</w:t>
              </w:r>
              <w:del w:id="2892" w:author="59028" w:date="2018-11-29T10:07:00Z">
                <w:r w:rsidDel="007037FF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 xml:space="preserve"> 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หรือ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ส่วนใหญ่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ไม่มีการพิสูจน์ตัวอั</w:t>
              </w:r>
            </w:ins>
            <w:ins w:id="2893" w:author="59028" w:date="2018-11-29T10:07:00Z">
              <w:r w:rsidR="007037FF"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</w:t>
              </w:r>
            </w:ins>
            <w:ins w:id="2894" w:author="Windows User" w:date="2018-11-29T05:38:00Z">
              <w:del w:id="2895" w:author="59028" w:date="2018-11-29T10:07:00Z">
                <w:r w:rsidDel="007037FF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delText>ห</w:delText>
                </w:r>
              </w:del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ษรเป็นอย่างดี</w:t>
              </w:r>
            </w:ins>
          </w:p>
          <w:p w:rsidR="007D0BCB" w:rsidRPr="0090359C" w:rsidRDefault="007D0BCB" w:rsidP="000C55F6">
            <w:pPr>
              <w:jc w:val="both"/>
              <w:rPr>
                <w:ins w:id="2896" w:author="Windows User" w:date="2018-11-29T05:38:00Z"/>
                <w:rFonts w:ascii="TH SarabunPSK" w:hAnsi="TH SarabunPSK" w:cs="TH SarabunPSK"/>
                <w:sz w:val="32"/>
                <w:szCs w:val="32"/>
                <w:u w:val="single"/>
              </w:rPr>
            </w:pPr>
            <w:ins w:id="2897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ข้อมูลที่กรอก</w:t>
              </w:r>
              <w:r w:rsidRPr="0090359C">
                <w:rPr>
                  <w:rFonts w:ascii="TH SarabunPSK" w:hAnsi="TH SarabunPSK" w:cs="TH SarabunPSK" w:hint="cs"/>
                  <w:sz w:val="32"/>
                  <w:szCs w:val="32"/>
                  <w:u w:val="single"/>
                  <w:cs/>
                </w:rPr>
                <w:t>มีความผิดพลาดและไม่สมบูรณ์</w:t>
              </w:r>
            </w:ins>
          </w:p>
          <w:p w:rsidR="007D0BCB" w:rsidRDefault="007D0BCB" w:rsidP="000C55F6">
            <w:pPr>
              <w:jc w:val="both"/>
              <w:rPr>
                <w:ins w:id="2898" w:author="Windows User" w:date="2018-11-29T05:38:00Z"/>
                <w:rFonts w:ascii="TH SarabunPSK" w:hAnsi="TH SarabunPSK" w:cs="TH SarabunPSK"/>
                <w:sz w:val="32"/>
                <w:szCs w:val="32"/>
                <w:cs/>
              </w:rPr>
            </w:pPr>
            <w:ins w:id="2899" w:author="Windows User" w:date="2018-11-29T05:38:00Z"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-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ไม่มีการรายงานปัญหาที่พบ</w:t>
              </w:r>
            </w:ins>
          </w:p>
        </w:tc>
      </w:tr>
    </w:tbl>
    <w:p w:rsidR="007D0BCB" w:rsidRDefault="007D0BCB" w:rsidP="007D0BCB">
      <w:pPr>
        <w:rPr>
          <w:ins w:id="2900" w:author="Windows User" w:date="2018-11-29T05:38:00Z"/>
          <w:rFonts w:ascii="TH SarabunPSK" w:hAnsi="TH SarabunPSK" w:cs="TH SarabunPSK"/>
          <w:sz w:val="32"/>
          <w:szCs w:val="32"/>
        </w:rPr>
      </w:pPr>
    </w:p>
    <w:p w:rsidR="00E27073" w:rsidRDefault="00E27073" w:rsidP="007D0BCB">
      <w:pPr>
        <w:rPr>
          <w:ins w:id="2901" w:author="59028" w:date="2018-11-29T10:08:00Z"/>
        </w:rPr>
        <w:sectPr w:rsidR="00E27073" w:rsidSect="007D0BC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D0BCB" w:rsidDel="00E27073" w:rsidRDefault="007D0BCB" w:rsidP="007D0BCB">
      <w:pPr>
        <w:rPr>
          <w:ins w:id="2902" w:author="Windows User" w:date="2018-11-29T05:38:00Z"/>
          <w:del w:id="2903" w:author="59028" w:date="2018-11-29T10:08:00Z"/>
        </w:rPr>
      </w:pPr>
    </w:p>
    <w:p w:rsidR="007D0BCB" w:rsidRPr="007D0BCB" w:rsidDel="00E27073" w:rsidRDefault="007D0BCB">
      <w:pPr>
        <w:rPr>
          <w:ins w:id="2904" w:author="Windows User" w:date="2018-11-29T05:38:00Z"/>
          <w:del w:id="2905" w:author="59028" w:date="2018-11-29T10:08:00Z"/>
          <w:rFonts w:ascii="TH SarabunPSK" w:hAnsi="TH SarabunPSK" w:cs="TH SarabunPSK"/>
          <w:b/>
          <w:bCs/>
          <w:sz w:val="32"/>
          <w:szCs w:val="32"/>
        </w:rPr>
      </w:pPr>
    </w:p>
    <w:p w:rsidR="007D0BCB" w:rsidDel="00E27073" w:rsidRDefault="007D0BCB">
      <w:pPr>
        <w:rPr>
          <w:ins w:id="2906" w:author="Windows User" w:date="2018-11-29T05:38:00Z"/>
          <w:del w:id="2907" w:author="59028" w:date="2018-11-29T10:08:00Z"/>
          <w:rFonts w:ascii="TH SarabunPSK" w:hAnsi="TH SarabunPSK" w:cs="TH SarabunPSK"/>
          <w:b/>
          <w:bCs/>
          <w:sz w:val="32"/>
          <w:szCs w:val="32"/>
        </w:rPr>
      </w:pPr>
    </w:p>
    <w:p w:rsidR="007D0BCB" w:rsidDel="00E27073" w:rsidRDefault="007D0BCB">
      <w:pPr>
        <w:rPr>
          <w:ins w:id="2908" w:author="Windows User" w:date="2018-11-29T05:38:00Z"/>
          <w:del w:id="2909" w:author="59028" w:date="2018-11-29T10:08:00Z"/>
          <w:rFonts w:ascii="TH SarabunPSK" w:hAnsi="TH SarabunPSK" w:cs="TH SarabunPSK"/>
          <w:b/>
          <w:bCs/>
          <w:sz w:val="32"/>
          <w:szCs w:val="32"/>
          <w:cs/>
        </w:rPr>
        <w:sectPr w:rsidR="007D0BCB" w:rsidDel="00E27073" w:rsidSect="00E270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D0BCB" w:rsidRPr="00091B5E" w:rsidRDefault="007D0BCB">
      <w:pPr>
        <w:jc w:val="center"/>
        <w:rPr>
          <w:ins w:id="2910" w:author="Windows User" w:date="2018-11-29T05:34:00Z"/>
          <w:rFonts w:ascii="TH SarabunPSK" w:hAnsi="TH SarabunPSK" w:cs="TH SarabunPSK"/>
          <w:b/>
          <w:bCs/>
          <w:sz w:val="32"/>
          <w:szCs w:val="32"/>
          <w:cs/>
        </w:rPr>
        <w:pPrChange w:id="2911" w:author="59028" w:date="2018-11-29T10:08:00Z">
          <w:pPr/>
        </w:pPrChange>
      </w:pPr>
      <w:ins w:id="2912" w:author="Windows User" w:date="2018-11-29T05:34:00Z">
        <w:r w:rsidRPr="00091B5E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บันทึกจำนวนหรือเป้าหมายของการทดสอบที่ได้ฝึกเมื่อเปรียบเทียบกับเกณฑ์สภาเทคนิคการแพทย์</w:t>
        </w:r>
      </w:ins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4"/>
        <w:gridCol w:w="1994"/>
        <w:gridCol w:w="1276"/>
        <w:gridCol w:w="3492"/>
      </w:tblGrid>
      <w:tr w:rsidR="007D0BCB" w:rsidTr="000C55F6">
        <w:trPr>
          <w:ins w:id="2913" w:author="Windows User" w:date="2018-11-29T05:34:00Z"/>
        </w:trPr>
        <w:tc>
          <w:tcPr>
            <w:tcW w:w="2254" w:type="dxa"/>
            <w:vMerge w:val="restart"/>
          </w:tcPr>
          <w:p w:rsidR="007D0BCB" w:rsidRPr="004D16CD" w:rsidRDefault="007D0BCB" w:rsidP="000C55F6">
            <w:pPr>
              <w:rPr>
                <w:ins w:id="2914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915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การทดสอบ</w:t>
              </w:r>
              <w:r>
                <w:rPr>
                  <w:rFonts w:ascii="TH SarabunPSK" w:hAnsi="TH SarabunPSK" w:cs="TH SarabunPSK"/>
                  <w:sz w:val="32"/>
                  <w:szCs w:val="32"/>
                  <w:lang w:val="en-SG"/>
                </w:rPr>
                <w:t xml:space="preserve">/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งานที่ฝึก</w:t>
              </w:r>
            </w:ins>
          </w:p>
        </w:tc>
        <w:tc>
          <w:tcPr>
            <w:tcW w:w="3270" w:type="dxa"/>
            <w:gridSpan w:val="2"/>
          </w:tcPr>
          <w:p w:rsidR="007D0BCB" w:rsidRDefault="007D0BCB" w:rsidP="000C55F6">
            <w:pPr>
              <w:jc w:val="center"/>
              <w:rPr>
                <w:ins w:id="291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917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จำนวนหรือเป้าหมาย</w:t>
              </w:r>
            </w:ins>
          </w:p>
        </w:tc>
        <w:tc>
          <w:tcPr>
            <w:tcW w:w="3492" w:type="dxa"/>
            <w:vMerge w:val="restart"/>
          </w:tcPr>
          <w:p w:rsidR="00507340" w:rsidRDefault="007D0BCB" w:rsidP="000C55F6">
            <w:pPr>
              <w:jc w:val="center"/>
              <w:rPr>
                <w:ins w:id="2918" w:author="59028" w:date="2018-11-29T10:08:00Z"/>
                <w:rFonts w:ascii="TH SarabunPSK" w:hAnsi="TH SarabunPSK" w:cs="TH SarabunPSK"/>
                <w:sz w:val="32"/>
                <w:szCs w:val="32"/>
              </w:rPr>
            </w:pPr>
            <w:ins w:id="2919" w:author="Windows User" w:date="2018-11-29T05:34:00Z">
              <w:r w:rsidRPr="004D16CD">
                <w:rPr>
                  <w:rFonts w:ascii="TH SarabunPSK" w:hAnsi="TH SarabunPSK" w:cs="TH SarabunPSK"/>
                  <w:sz w:val="32"/>
                  <w:szCs w:val="32"/>
                  <w:cs/>
                </w:rPr>
                <w:t>ในกรณีที่ยัง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ฝึก</w:t>
              </w:r>
              <w:r w:rsidRPr="004D16CD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ไม่ได้ตามเกณฑ์ </w:t>
              </w:r>
            </w:ins>
          </w:p>
          <w:p w:rsidR="007D0BCB" w:rsidRDefault="007D0BCB" w:rsidP="000C55F6">
            <w:pPr>
              <w:jc w:val="center"/>
              <w:rPr>
                <w:ins w:id="292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921" w:author="Windows User" w:date="2018-11-29T05:34:00Z">
              <w:r w:rsidRPr="004D16CD">
                <w:rPr>
                  <w:rFonts w:ascii="TH SarabunPSK" w:hAnsi="TH SarabunPSK" w:cs="TH SarabunPSK"/>
                  <w:sz w:val="32"/>
                  <w:szCs w:val="32"/>
                  <w:cs/>
                </w:rPr>
                <w:t>จะดำเนินการต่ออย่างไร</w:t>
              </w:r>
            </w:ins>
          </w:p>
        </w:tc>
      </w:tr>
      <w:tr w:rsidR="007D0BCB" w:rsidTr="000C55F6">
        <w:trPr>
          <w:ins w:id="2922" w:author="Windows User" w:date="2018-11-29T05:34:00Z"/>
        </w:trPr>
        <w:tc>
          <w:tcPr>
            <w:tcW w:w="2254" w:type="dxa"/>
            <w:vMerge/>
          </w:tcPr>
          <w:p w:rsidR="007D0BCB" w:rsidRDefault="007D0BCB" w:rsidP="000C55F6">
            <w:pPr>
              <w:rPr>
                <w:ins w:id="292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jc w:val="center"/>
              <w:rPr>
                <w:ins w:id="2924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  <w:ins w:id="2925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ตามเกณฑ์มาตรฐาน</w:t>
              </w:r>
            </w:ins>
          </w:p>
        </w:tc>
        <w:tc>
          <w:tcPr>
            <w:tcW w:w="1276" w:type="dxa"/>
          </w:tcPr>
          <w:p w:rsidR="007D0BCB" w:rsidRDefault="007D0BCB" w:rsidP="000C55F6">
            <w:pPr>
              <w:jc w:val="center"/>
              <w:rPr>
                <w:ins w:id="2926" w:author="Windows User" w:date="2018-11-29T05:34:00Z"/>
                <w:rFonts w:ascii="TH SarabunPSK" w:hAnsi="TH SarabunPSK" w:cs="TH SarabunPSK"/>
                <w:sz w:val="32"/>
                <w:szCs w:val="32"/>
                <w:cs/>
              </w:rPr>
            </w:pPr>
            <w:ins w:id="2927" w:author="Windows User" w:date="2018-11-29T05:34:00Z"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ตามที่ได้ฝึก</w:t>
              </w:r>
            </w:ins>
          </w:p>
        </w:tc>
        <w:tc>
          <w:tcPr>
            <w:tcW w:w="3492" w:type="dxa"/>
            <w:vMerge/>
          </w:tcPr>
          <w:p w:rsidR="007D0BCB" w:rsidRDefault="007D0BCB" w:rsidP="000C55F6">
            <w:pPr>
              <w:rPr>
                <w:ins w:id="292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2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3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3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3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3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3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3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3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3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3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3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4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4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4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4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4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4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4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4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4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4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5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5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5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5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5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5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5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5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5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5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6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6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6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6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6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6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6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6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6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6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7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7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7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7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7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7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7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7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7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7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8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8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8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8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8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8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8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8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8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8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9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9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9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9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9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299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299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299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299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299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0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0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0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0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0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0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0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0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0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0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1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1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1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1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1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1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1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1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1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1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2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2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2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2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24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25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26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27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28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0BCB" w:rsidTr="000C55F6">
        <w:trPr>
          <w:ins w:id="3029" w:author="Windows User" w:date="2018-11-29T05:34:00Z"/>
        </w:trPr>
        <w:tc>
          <w:tcPr>
            <w:tcW w:w="2254" w:type="dxa"/>
          </w:tcPr>
          <w:p w:rsidR="007D0BCB" w:rsidRDefault="007D0BCB" w:rsidP="000C55F6">
            <w:pPr>
              <w:rPr>
                <w:ins w:id="3030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:rsidR="007D0BCB" w:rsidRDefault="007D0BCB" w:rsidP="000C55F6">
            <w:pPr>
              <w:rPr>
                <w:ins w:id="3031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D0BCB" w:rsidRDefault="007D0BCB" w:rsidP="000C55F6">
            <w:pPr>
              <w:rPr>
                <w:ins w:id="3032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2" w:type="dxa"/>
          </w:tcPr>
          <w:p w:rsidR="007D0BCB" w:rsidRDefault="007D0BCB" w:rsidP="000C55F6">
            <w:pPr>
              <w:rPr>
                <w:ins w:id="3033" w:author="Windows User" w:date="2018-11-29T05:34:00Z"/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D0BCB" w:rsidRPr="00507340" w:rsidDel="00507340" w:rsidRDefault="007D0BCB">
      <w:pPr>
        <w:pStyle w:val="af3"/>
        <w:rPr>
          <w:ins w:id="3034" w:author="Windows User" w:date="2018-11-29T05:34:00Z"/>
          <w:del w:id="3035" w:author="59028" w:date="2018-11-29T10:08:00Z"/>
          <w:rFonts w:ascii="TH SarabunPSK" w:hAnsi="TH SarabunPSK" w:cs="TH SarabunPSK"/>
          <w:sz w:val="32"/>
          <w:szCs w:val="32"/>
          <w:rPrChange w:id="3036" w:author="59028" w:date="2018-11-29T10:08:00Z">
            <w:rPr>
              <w:ins w:id="3037" w:author="Windows User" w:date="2018-11-29T05:34:00Z"/>
              <w:del w:id="3038" w:author="59028" w:date="2018-11-29T10:08:00Z"/>
            </w:rPr>
          </w:rPrChange>
        </w:rPr>
        <w:pPrChange w:id="3039" w:author="59028" w:date="2018-11-29T10:08:00Z">
          <w:pPr/>
        </w:pPrChange>
      </w:pPr>
    </w:p>
    <w:p w:rsidR="007D0BCB" w:rsidRPr="00507340" w:rsidRDefault="007D0BCB">
      <w:pPr>
        <w:pStyle w:val="af3"/>
        <w:rPr>
          <w:ins w:id="3040" w:author="Windows User" w:date="2018-11-29T05:34:00Z"/>
          <w:rFonts w:ascii="TH SarabunPSK" w:hAnsi="TH SarabunPSK" w:cs="TH SarabunPSK"/>
          <w:sz w:val="32"/>
          <w:szCs w:val="32"/>
          <w:rPrChange w:id="3041" w:author="59028" w:date="2018-11-29T10:08:00Z">
            <w:rPr>
              <w:ins w:id="3042" w:author="Windows User" w:date="2018-11-29T05:34:00Z"/>
            </w:rPr>
          </w:rPrChange>
        </w:rPr>
        <w:pPrChange w:id="3043" w:author="59028" w:date="2018-11-29T10:08:00Z">
          <w:pPr/>
        </w:pPrChange>
      </w:pPr>
      <w:ins w:id="3044" w:author="Windows User" w:date="2018-11-29T05:34:00Z">
        <w:r w:rsidRPr="00507340">
          <w:rPr>
            <w:rFonts w:ascii="TH SarabunPSK" w:hAnsi="TH SarabunPSK" w:cs="TH SarabunPSK"/>
            <w:sz w:val="32"/>
            <w:szCs w:val="32"/>
            <w:lang w:val="en-SG"/>
            <w:rPrChange w:id="3045" w:author="59028" w:date="2018-11-29T10:08:00Z">
              <w:rPr>
                <w:lang w:val="en-SG"/>
              </w:rPr>
            </w:rPrChange>
          </w:rPr>
          <w:t xml:space="preserve">Feedback </w:t>
        </w:r>
        <w:r w:rsidRPr="00507340">
          <w:rPr>
            <w:rFonts w:ascii="TH SarabunPSK" w:hAnsi="TH SarabunPSK" w:cs="TH SarabunPSK"/>
            <w:sz w:val="32"/>
            <w:szCs w:val="32"/>
            <w:cs/>
            <w:rPrChange w:id="3046" w:author="59028" w:date="2018-11-29T10:08:00Z">
              <w:rPr>
                <w:cs/>
              </w:rPr>
            </w:rPrChange>
          </w:rPr>
          <w:t>จากอาจารย์</w:t>
        </w:r>
        <w:r w:rsidRPr="00507340">
          <w:rPr>
            <w:rFonts w:ascii="TH SarabunPSK" w:hAnsi="TH SarabunPSK" w:cs="TH SarabunPSK"/>
            <w:sz w:val="32"/>
            <w:szCs w:val="32"/>
            <w:rPrChange w:id="3047" w:author="59028" w:date="2018-11-29T10:08:00Z">
              <w:rPr/>
            </w:rPrChange>
          </w:rPr>
          <w:t xml:space="preserve"> …………………………………………………………………………………………………</w:t>
        </w:r>
      </w:ins>
      <w:ins w:id="3048" w:author="59028" w:date="2018-11-29T10:08:00Z">
        <w:r w:rsidR="00507340">
          <w:rPr>
            <w:rFonts w:ascii="TH SarabunPSK" w:hAnsi="TH SarabunPSK" w:cs="TH SarabunPSK"/>
            <w:sz w:val="32"/>
            <w:szCs w:val="32"/>
          </w:rPr>
          <w:t>….</w:t>
        </w:r>
      </w:ins>
      <w:ins w:id="3049" w:author="Windows User" w:date="2018-11-29T05:34:00Z">
        <w:r w:rsidRPr="00507340">
          <w:rPr>
            <w:rFonts w:ascii="TH SarabunPSK" w:hAnsi="TH SarabunPSK" w:cs="TH SarabunPSK"/>
            <w:sz w:val="32"/>
            <w:szCs w:val="32"/>
            <w:rPrChange w:id="3050" w:author="59028" w:date="2018-11-29T10:08:00Z">
              <w:rPr/>
            </w:rPrChange>
          </w:rPr>
          <w:t>………………</w:t>
        </w:r>
      </w:ins>
    </w:p>
    <w:p w:rsidR="007D0BCB" w:rsidRPr="00507340" w:rsidRDefault="007D0BCB">
      <w:pPr>
        <w:pStyle w:val="af3"/>
        <w:rPr>
          <w:ins w:id="3051" w:author="Windows User" w:date="2018-11-29T05:34:00Z"/>
          <w:rFonts w:ascii="TH SarabunPSK" w:hAnsi="TH SarabunPSK" w:cs="TH SarabunPSK"/>
          <w:sz w:val="32"/>
          <w:szCs w:val="32"/>
          <w:rPrChange w:id="3052" w:author="59028" w:date="2018-11-29T10:08:00Z">
            <w:rPr>
              <w:ins w:id="3053" w:author="Windows User" w:date="2018-11-29T05:34:00Z"/>
            </w:rPr>
          </w:rPrChange>
        </w:rPr>
        <w:pPrChange w:id="3054" w:author="59028" w:date="2018-11-29T10:08:00Z">
          <w:pPr/>
        </w:pPrChange>
      </w:pPr>
      <w:bookmarkStart w:id="3055" w:name="_Hlk531179379"/>
      <w:ins w:id="3056" w:author="Windows User" w:date="2018-11-29T05:34:00Z">
        <w:r w:rsidRPr="00507340">
          <w:rPr>
            <w:rFonts w:ascii="TH SarabunPSK" w:hAnsi="TH SarabunPSK" w:cs="TH SarabunPSK"/>
            <w:sz w:val="32"/>
            <w:szCs w:val="32"/>
            <w:cs/>
            <w:rPrChange w:id="3057" w:author="59028" w:date="2018-11-29T10:08:00Z">
              <w:rPr>
                <w:cs/>
              </w:rPr>
            </w:rPrChange>
          </w:rPr>
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/w:r>
        <w:bookmarkEnd w:id="3055"/>
        <w:r w:rsidRPr="00507340">
          <w:rPr>
            <w:rFonts w:ascii="TH SarabunPSK" w:hAnsi="TH SarabunPSK" w:cs="TH SarabunPSK"/>
            <w:sz w:val="32"/>
            <w:szCs w:val="32"/>
            <w:cs/>
            <w:rPrChange w:id="3058" w:author="59028" w:date="2018-11-29T10:08:00Z">
              <w:rPr>
                <w:cs/>
              </w:rPr>
            </w:rPrChange>
          </w:rPr>
          <w:t>.</w:t>
        </w:r>
      </w:ins>
    </w:p>
    <w:p w:rsidR="007D0BCB" w:rsidRPr="005140EA" w:rsidRDefault="007D0BCB" w:rsidP="007D0BCB">
      <w:pPr>
        <w:rPr>
          <w:ins w:id="3059" w:author="Windows User" w:date="2018-11-29T05:34:00Z"/>
          <w:rFonts w:ascii="TH SarabunPSK" w:hAnsi="TH SarabunPSK" w:cs="TH SarabunPSK"/>
          <w:sz w:val="32"/>
          <w:szCs w:val="32"/>
        </w:rPr>
      </w:pPr>
      <w:ins w:id="3060" w:author="Windows User" w:date="2018-11-29T05:34:00Z">
        <w:r>
          <w:rPr>
            <w:rFonts w:ascii="TH SarabunPSK" w:hAnsi="TH SarabunPSK" w:cs="TH SarabunPSK" w:hint="cs"/>
            <w:sz w:val="32"/>
            <w:szCs w:val="32"/>
            <w:cs/>
          </w:rPr>
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/w:r>
      </w:ins>
    </w:p>
    <w:p w:rsidR="007D0BCB" w:rsidDel="00E204FF" w:rsidRDefault="007D0BCB">
      <w:pPr>
        <w:rPr>
          <w:ins w:id="3061" w:author="Windows User" w:date="2018-11-29T05:41:00Z"/>
          <w:del w:id="3062" w:author="59028" w:date="2018-11-29T10:09:00Z"/>
          <w:rFonts w:ascii="TH SarabunPSK" w:hAnsi="TH SarabunPSK" w:cs="TH SarabunPSK"/>
          <w:sz w:val="32"/>
          <w:szCs w:val="32"/>
          <w:cs/>
          <w:lang w:val="en-SG"/>
        </w:rPr>
      </w:pPr>
      <w:ins w:id="3063" w:author="Windows User" w:date="2018-11-29T05:41:00Z">
        <w:del w:id="3064" w:author="59028" w:date="2018-11-29T10:09:00Z">
          <w:r w:rsidDel="00E204FF">
            <w:rPr>
              <w:rFonts w:ascii="TH SarabunPSK" w:hAnsi="TH SarabunPSK" w:cs="TH SarabunPSK"/>
              <w:sz w:val="32"/>
              <w:szCs w:val="32"/>
              <w:cs/>
              <w:lang w:val="en-SG"/>
            </w:rPr>
            <w:lastRenderedPageBreak/>
            <w:br w:type="page"/>
          </w:r>
        </w:del>
      </w:ins>
    </w:p>
    <w:p w:rsidR="009C69A3" w:rsidDel="007D0BCB" w:rsidRDefault="009C69A3">
      <w:pPr>
        <w:rPr>
          <w:del w:id="3065" w:author="Windows User" w:date="2018-11-29T05:34:00Z"/>
          <w:rFonts w:ascii="TH SarabunPSK" w:hAnsi="TH SarabunPSK" w:cs="TH SarabunPSK"/>
          <w:sz w:val="32"/>
          <w:szCs w:val="32"/>
          <w:lang w:val="en-SG"/>
        </w:rPr>
      </w:pPr>
    </w:p>
    <w:p w:rsidR="009C69A3" w:rsidRPr="003D64B8" w:rsidDel="007D0BCB" w:rsidRDefault="009C69A3" w:rsidP="009C69A3">
      <w:pPr>
        <w:rPr>
          <w:del w:id="3066" w:author="Windows User" w:date="2018-11-29T05:34:00Z"/>
          <w:rFonts w:ascii="TH SarabunPSK" w:hAnsi="TH SarabunPSK" w:cs="TH SarabunPSK"/>
          <w:sz w:val="32"/>
          <w:szCs w:val="32"/>
        </w:rPr>
      </w:pPr>
      <w:del w:id="3067" w:author="Windows User" w:date="2018-11-29T05:34:00Z">
        <w:r w:rsidRPr="003D64B8" w:rsidDel="007D0BCB">
          <w:rPr>
            <w:rFonts w:ascii="TH SarabunPSK" w:hAnsi="TH SarabunPSK" w:cs="TH SarabunPSK"/>
            <w:sz w:val="32"/>
            <w:szCs w:val="32"/>
            <w:lang w:val="en-SG"/>
          </w:rPr>
          <w:delText xml:space="preserve">Feedback </w:delText>
        </w:r>
        <w:r w:rsidRPr="003D64B8" w:rsidDel="007D0BCB">
          <w:rPr>
            <w:rFonts w:ascii="TH SarabunPSK" w:hAnsi="TH SarabunPSK" w:cs="TH SarabunPSK"/>
            <w:sz w:val="32"/>
            <w:szCs w:val="32"/>
            <w:cs/>
          </w:rPr>
          <w:delText>จากอาจารย์</w:delText>
        </w:r>
        <w:r w:rsidRPr="003D64B8" w:rsidDel="007D0BCB">
          <w:rPr>
            <w:rFonts w:ascii="TH SarabunPSK" w:hAnsi="TH SarabunPSK" w:cs="TH SarabunPSK"/>
            <w:sz w:val="32"/>
            <w:szCs w:val="32"/>
          </w:rPr>
          <w:delText xml:space="preserve"> …………………………………………………………………………………………………………………</w:delText>
        </w:r>
      </w:del>
    </w:p>
    <w:p w:rsidR="004A6D4B" w:rsidRPr="007939B8" w:rsidRDefault="00A33B68" w:rsidP="004A6D4B">
      <w:pPr>
        <w:spacing w:line="240" w:lineRule="auto"/>
        <w:contextualSpacing/>
        <w:jc w:val="right"/>
        <w:rPr>
          <w:rFonts w:ascii="TH SarabunPSK" w:hAnsi="TH SarabunPSK" w:cs="TH SarabunPSK"/>
          <w:sz w:val="28"/>
          <w:rPrChange w:id="3068" w:author="59028" w:date="2018-11-29T10:37:00Z">
            <w:rPr>
              <w:rFonts w:ascii="TH SarabunPSK" w:hAnsi="TH SarabunPSK" w:cs="TH SarabunPSK"/>
              <w:sz w:val="32"/>
              <w:szCs w:val="32"/>
            </w:rPr>
          </w:rPrChange>
        </w:rPr>
      </w:pPr>
      <w:r w:rsidRPr="007939B8">
        <w:rPr>
          <w:rFonts w:ascii="TH SarabunPSK" w:hAnsi="TH SarabunPSK" w:cs="TH SarabunPSK"/>
          <w:sz w:val="28"/>
          <w:cs/>
          <w:rPrChange w:id="3069" w:author="59028" w:date="2018-11-29T10:37:00Z">
            <w:rPr>
              <w:rFonts w:ascii="TH SarabunPSK" w:hAnsi="TH SarabunPSK" w:cs="TH SarabunPSK"/>
              <w:sz w:val="32"/>
              <w:szCs w:val="32"/>
              <w:cs/>
            </w:rPr>
          </w:rPrChange>
        </w:rPr>
        <w:t xml:space="preserve">แบบ </w:t>
      </w:r>
      <w:proofErr w:type="spellStart"/>
      <w:r w:rsidRPr="007939B8">
        <w:rPr>
          <w:rFonts w:ascii="TH SarabunPSK" w:hAnsi="TH SarabunPSK" w:cs="TH SarabunPSK"/>
          <w:sz w:val="28"/>
          <w:cs/>
          <w:rPrChange w:id="3070" w:author="59028" w:date="2018-11-29T10:37:00Z">
            <w:rPr>
              <w:rFonts w:ascii="TH SarabunPSK" w:hAnsi="TH SarabunPSK" w:cs="TH SarabunPSK"/>
              <w:sz w:val="32"/>
              <w:szCs w:val="32"/>
              <w:cs/>
            </w:rPr>
          </w:rPrChange>
        </w:rPr>
        <w:t>ฝป</w:t>
      </w:r>
      <w:proofErr w:type="spellEnd"/>
      <w:r w:rsidRPr="007939B8">
        <w:rPr>
          <w:rFonts w:ascii="TH SarabunPSK" w:hAnsi="TH SarabunPSK" w:cs="TH SarabunPSK"/>
          <w:sz w:val="28"/>
          <w:cs/>
          <w:rPrChange w:id="3071" w:author="59028" w:date="2018-11-29T10:37:00Z">
            <w:rPr>
              <w:rFonts w:ascii="TH SarabunPSK" w:hAnsi="TH SarabunPSK" w:cs="TH SarabunPSK"/>
              <w:sz w:val="32"/>
              <w:szCs w:val="32"/>
              <w:cs/>
            </w:rPr>
          </w:rPrChange>
        </w:rPr>
        <w:t>.</w:t>
      </w:r>
      <w:del w:id="3072" w:author="59028" w:date="2018-11-29T10:37:00Z">
        <w:r w:rsidRPr="007939B8" w:rsidDel="007939B8">
          <w:rPr>
            <w:rFonts w:ascii="TH SarabunPSK" w:hAnsi="TH SarabunPSK" w:cs="TH SarabunPSK"/>
            <w:sz w:val="28"/>
            <w:cs/>
            <w:rPrChange w:id="3073" w:author="59028" w:date="2018-11-29T10:37:00Z">
              <w:rPr>
                <w:rFonts w:ascii="TH SarabunPSK" w:hAnsi="TH SarabunPSK" w:cs="TH SarabunPSK"/>
                <w:sz w:val="32"/>
                <w:szCs w:val="32"/>
                <w:cs/>
              </w:rPr>
            </w:rPrChange>
          </w:rPr>
          <w:delText>2</w:delText>
        </w:r>
      </w:del>
      <w:ins w:id="3074" w:author="59028" w:date="2018-11-29T10:37:00Z">
        <w:r w:rsidR="007939B8" w:rsidRPr="007939B8">
          <w:rPr>
            <w:rFonts w:ascii="TH SarabunPSK" w:hAnsi="TH SarabunPSK" w:cs="TH SarabunPSK"/>
            <w:sz w:val="28"/>
            <w:cs/>
            <w:rPrChange w:id="3075" w:author="59028" w:date="2018-11-29T10:37:00Z">
              <w:rPr>
                <w:rFonts w:ascii="TH SarabunPSK" w:hAnsi="TH SarabunPSK" w:cs="TH SarabunPSK"/>
                <w:sz w:val="32"/>
                <w:szCs w:val="32"/>
                <w:cs/>
              </w:rPr>
            </w:rPrChange>
          </w:rPr>
          <w:t>3</w:t>
        </w:r>
      </w:ins>
    </w:p>
    <w:tbl>
      <w:tblPr>
        <w:tblW w:w="9371" w:type="dxa"/>
        <w:tblInd w:w="93" w:type="dxa"/>
        <w:tblLook w:val="0000" w:firstRow="0" w:lastRow="0" w:firstColumn="0" w:lastColumn="0" w:noHBand="0" w:noVBand="0"/>
        <w:tblPrChange w:id="3076" w:author="59028" w:date="2018-11-29T10:09:00Z">
          <w:tblPr>
            <w:tblW w:w="9576" w:type="dxa"/>
            <w:tblInd w:w="93" w:type="dxa"/>
            <w:tblLook w:val="0000" w:firstRow="0" w:lastRow="0" w:firstColumn="0" w:lastColumn="0" w:noHBand="0" w:noVBand="0"/>
          </w:tblPr>
        </w:tblPrChange>
      </w:tblPr>
      <w:tblGrid>
        <w:gridCol w:w="724"/>
        <w:gridCol w:w="6280"/>
        <w:gridCol w:w="2367"/>
        <w:tblGridChange w:id="3077">
          <w:tblGrid>
            <w:gridCol w:w="724"/>
            <w:gridCol w:w="6280"/>
            <w:gridCol w:w="2572"/>
          </w:tblGrid>
        </w:tblGridChange>
      </w:tblGrid>
      <w:tr w:rsidR="004A6D4B" w:rsidRPr="00F111EA" w:rsidTr="00752012">
        <w:trPr>
          <w:trHeight w:val="465"/>
          <w:trPrChange w:id="3078" w:author="59028" w:date="2018-11-29T10:09:00Z">
            <w:trPr>
              <w:trHeight w:val="465"/>
            </w:trPr>
          </w:trPrChange>
        </w:trPr>
        <w:tc>
          <w:tcPr>
            <w:tcW w:w="9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079" w:author="59028" w:date="2018-11-29T10:09:00Z">
              <w:tcPr>
                <w:tcW w:w="957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แบบประเมินรายงาน</w:t>
            </w:r>
          </w:p>
        </w:tc>
      </w:tr>
      <w:tr w:rsidR="004A6D4B" w:rsidRPr="00F111EA" w:rsidTr="00752012">
        <w:trPr>
          <w:trHeight w:val="465"/>
          <w:trPrChange w:id="3080" w:author="59028" w:date="2018-11-29T10:09:00Z">
            <w:trPr>
              <w:trHeight w:val="465"/>
            </w:trPr>
          </w:trPrChange>
        </w:trPr>
        <w:tc>
          <w:tcPr>
            <w:tcW w:w="9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081" w:author="59028" w:date="2018-11-29T10:09:00Z">
              <w:tcPr>
                <w:tcW w:w="957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วิชา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450 493</w:t>
            </w:r>
            <w:ins w:id="3082" w:author="59028" w:date="2018-11-29T10:09:00Z">
              <w:r w:rsidR="00E204FF">
                <w:rPr>
                  <w:rFonts w:ascii="TH SarabunPSK" w:eastAsia="Times New Roman" w:hAnsi="TH SarabunPSK" w:cs="TH SarabunPSK"/>
                  <w:b/>
                  <w:bCs/>
                  <w:sz w:val="32"/>
                  <w:szCs w:val="32"/>
                </w:rPr>
                <w:t xml:space="preserve"> </w:t>
              </w:r>
            </w:ins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การฝึกปฏิบัติงานในโรงพยาบาล</w:t>
            </w:r>
          </w:p>
        </w:tc>
      </w:tr>
      <w:tr w:rsidR="004A6D4B" w:rsidRPr="00F111EA" w:rsidTr="00752012">
        <w:trPr>
          <w:trHeight w:val="465"/>
          <w:trPrChange w:id="3083" w:author="59028" w:date="2018-11-29T10:09:00Z">
            <w:trPr>
              <w:trHeight w:val="465"/>
            </w:trPr>
          </w:trPrChange>
        </w:trPr>
        <w:tc>
          <w:tcPr>
            <w:tcW w:w="9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084" w:author="59028" w:date="2018-11-29T10:09:00Z">
              <w:tcPr>
                <w:tcW w:w="957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commentRangeStart w:id="3085"/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นักศึกษาสาขาวิชาเทคนิคการแพทย์ชั้นปีที่ </w:t>
            </w:r>
            <w:r w:rsidR="000355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ins w:id="3086" w:author="59028" w:date="2018-11-29T10:09:00Z">
              <w:r w:rsidR="00E204FF">
                <w:rPr>
                  <w:rFonts w:ascii="TH SarabunPSK" w:eastAsia="Times New Roman" w:hAnsi="TH SarabunPSK" w:cs="TH SarabunPSK"/>
                  <w:b/>
                  <w:bCs/>
                  <w:sz w:val="32"/>
                  <w:szCs w:val="32"/>
                </w:rPr>
                <w:t xml:space="preserve"> </w:t>
              </w:r>
            </w:ins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61</w:t>
            </w:r>
            <w:commentRangeEnd w:id="3085"/>
            <w:r w:rsidR="00CE5A77">
              <w:rPr>
                <w:rStyle w:val="af4"/>
              </w:rPr>
              <w:commentReference w:id="3085"/>
            </w:r>
          </w:p>
        </w:tc>
      </w:tr>
      <w:tr w:rsidR="004A6D4B" w:rsidRPr="00F111EA" w:rsidTr="00752012">
        <w:trPr>
          <w:trHeight w:val="465"/>
          <w:trPrChange w:id="3087" w:author="59028" w:date="2018-11-29T10:09:00Z">
            <w:trPr>
              <w:trHeight w:val="465"/>
            </w:trPr>
          </w:trPrChange>
        </w:trPr>
        <w:tc>
          <w:tcPr>
            <w:tcW w:w="9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tcPrChange w:id="3088" w:author="59028" w:date="2018-11-29T10:09:00Z">
              <w:tcPr>
                <w:tcW w:w="9576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โรงพยาบาล.........................................</w:t>
            </w:r>
          </w:p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6D4B" w:rsidRPr="00F111EA" w:rsidTr="00752012">
        <w:trPr>
          <w:trHeight w:val="465"/>
          <w:trPrChange w:id="3089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tcPrChange w:id="3090" w:author="59028" w:date="2018-11-29T10:09:00Z">
              <w:tcPr>
                <w:tcW w:w="724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091" w:author="59028" w:date="2018-11-29T10:09:00Z">
              <w:tcPr>
                <w:tcW w:w="62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tcPrChange w:id="3092" w:author="59028" w:date="2018-11-29T10:09:00Z">
              <w:tcPr>
                <w:tcW w:w="2572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4A6D4B" w:rsidRPr="00F111EA" w:rsidTr="00752012">
        <w:trPr>
          <w:trHeight w:val="465"/>
          <w:trPrChange w:id="3093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tcPrChange w:id="3094" w:author="59028" w:date="2018-11-29T10:09:00Z">
              <w:tcPr>
                <w:tcW w:w="724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tcPrChange w:id="3095" w:author="59028" w:date="2018-11-29T10:09:00Z">
              <w:tcPr>
                <w:tcW w:w="62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(หัวข้อละ 10 คะแนน)</w:t>
            </w:r>
          </w:p>
        </w:tc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096" w:author="59028" w:date="2018-11-29T10:09:00Z">
              <w:tcPr>
                <w:tcW w:w="257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6D4B" w:rsidRPr="00F111EA" w:rsidTr="00752012">
        <w:trPr>
          <w:trHeight w:val="465"/>
          <w:trPrChange w:id="3097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098" w:author="59028" w:date="2018-11-29T10:09:00Z">
              <w:tcPr>
                <w:tcW w:w="7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099" w:author="59028" w:date="2018-11-29T10:09:00Z">
              <w:tcPr>
                <w:tcW w:w="6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เนื้อหาครอบคลุมประเด็นที่กรรมการวิชากำหนด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0" w:author="59028" w:date="2018-11-29T10:09:00Z">
              <w:tcPr>
                <w:tcW w:w="257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4A6D4B" w:rsidRPr="00F111EA" w:rsidTr="00752012">
        <w:trPr>
          <w:trHeight w:val="465"/>
          <w:trPrChange w:id="3101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2" w:author="59028" w:date="2018-11-29T10:09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3" w:author="59028" w:date="2018-11-29T10:09:00Z">
              <w:tcPr>
                <w:tcW w:w="6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สาระและความน่าสนใจของประเด็นการเรียนรู้ทีรายงาน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4" w:author="59028" w:date="2018-11-29T10:09:00Z">
              <w:tcPr>
                <w:tcW w:w="257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4A6D4B" w:rsidRPr="00F111EA" w:rsidTr="00752012">
        <w:trPr>
          <w:trHeight w:val="465"/>
          <w:trPrChange w:id="3105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6" w:author="59028" w:date="2018-11-29T10:09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7" w:author="59028" w:date="2018-11-29T10:09:00Z">
              <w:tcPr>
                <w:tcW w:w="6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ทักษะการเขียนรายงาน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08" w:author="59028" w:date="2018-11-29T10:09:00Z">
              <w:tcPr>
                <w:tcW w:w="257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4A6D4B" w:rsidRPr="00F111EA" w:rsidTr="00752012">
        <w:trPr>
          <w:trHeight w:val="465"/>
          <w:trPrChange w:id="3109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0" w:author="59028" w:date="2018-11-29T10:09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1" w:author="59028" w:date="2018-11-29T10:09:00Z">
              <w:tcPr>
                <w:tcW w:w="62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ส่งรายงานทาง</w:t>
            </w: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e-mail </w:t>
            </w:r>
            <w:r w:rsidRPr="00F111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ตามกำหนดเวลา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2" w:author="59028" w:date="2018-11-29T10:09:00Z">
              <w:tcPr>
                <w:tcW w:w="257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4A6D4B" w:rsidRPr="00F111EA" w:rsidTr="00752012">
        <w:trPr>
          <w:trHeight w:val="465"/>
          <w:trPrChange w:id="3113" w:author="59028" w:date="2018-11-29T10:09:00Z">
            <w:trPr>
              <w:trHeight w:val="465"/>
            </w:trPr>
          </w:trPrChange>
        </w:trPr>
        <w:tc>
          <w:tcPr>
            <w:tcW w:w="70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4" w:author="59028" w:date="2018-11-29T10:09:00Z">
              <w:tcPr>
                <w:tcW w:w="7004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5" w:author="59028" w:date="2018-11-29T10:09:00Z">
              <w:tcPr>
                <w:tcW w:w="257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1EA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4A6D4B" w:rsidRPr="00F111EA" w:rsidTr="00752012">
        <w:trPr>
          <w:trHeight w:val="465"/>
          <w:trPrChange w:id="3116" w:author="59028" w:date="2018-11-29T10:09:00Z">
            <w:trPr>
              <w:trHeight w:val="465"/>
            </w:trPr>
          </w:trPrChange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117" w:author="59028" w:date="2018-11-29T10:09:00Z">
              <w:tcPr>
                <w:tcW w:w="72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118" w:author="59028" w:date="2018-11-29T10:09:00Z">
              <w:tcPr>
                <w:tcW w:w="62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tcPrChange w:id="3119" w:author="59028" w:date="2018-11-29T10:09:00Z">
              <w:tcPr>
                <w:tcW w:w="257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4A6D4B" w:rsidRPr="00F111EA" w:rsidRDefault="004A6D4B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4A6D4B" w:rsidRPr="00F111EA" w:rsidRDefault="004A6D4B" w:rsidP="004A6D4B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A6D4B" w:rsidRPr="00F111EA" w:rsidRDefault="004A6D4B" w:rsidP="004A6D4B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A6D4B" w:rsidRPr="00F111EA" w:rsidRDefault="004A6D4B" w:rsidP="004A6D4B">
      <w:pPr>
        <w:spacing w:line="240" w:lineRule="auto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F111EA">
        <w:rPr>
          <w:rFonts w:ascii="TH SarabunPSK" w:hAnsi="TH SarabunPSK" w:cs="TH SarabunPSK"/>
          <w:sz w:val="32"/>
          <w:szCs w:val="32"/>
          <w:cs/>
        </w:rPr>
        <w:t>อาจารย์ผู้ประเมิน...................................................................................</w:t>
      </w:r>
    </w:p>
    <w:p w:rsidR="004A6D4B" w:rsidRPr="00F111EA" w:rsidRDefault="004A6D4B" w:rsidP="004A6D4B">
      <w:pPr>
        <w:spacing w:line="240" w:lineRule="auto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F111EA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วันที่...........................................................................................</w:t>
      </w:r>
    </w:p>
    <w:p w:rsidR="004A6D4B" w:rsidRDefault="004A6D4B">
      <w:pPr>
        <w:rPr>
          <w:rFonts w:ascii="TH SarabunPSK" w:hAnsi="TH SarabunPSK" w:cs="TH SarabunPSK"/>
          <w:b/>
          <w:bCs/>
          <w:sz w:val="28"/>
        </w:rPr>
      </w:pPr>
    </w:p>
    <w:p w:rsidR="003C6908" w:rsidRDefault="003C6908">
      <w:pPr>
        <w:rPr>
          <w:rFonts w:ascii="TH SarabunPSK" w:hAnsi="TH SarabunPSK" w:cs="TH SarabunPSK"/>
          <w:b/>
          <w:bCs/>
          <w:sz w:val="28"/>
        </w:rPr>
      </w:pPr>
    </w:p>
    <w:p w:rsidR="003C6908" w:rsidRDefault="003C6908">
      <w:pPr>
        <w:rPr>
          <w:rFonts w:ascii="TH SarabunPSK" w:hAnsi="TH SarabunPSK" w:cs="TH SarabunPSK"/>
          <w:b/>
          <w:bCs/>
          <w:sz w:val="28"/>
        </w:rPr>
      </w:pPr>
    </w:p>
    <w:p w:rsidR="003C6908" w:rsidRPr="00936182" w:rsidRDefault="003C6908" w:rsidP="003C6908">
      <w:pPr>
        <w:spacing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 w:rsidRPr="00936182">
        <w:rPr>
          <w:rFonts w:ascii="TH SarabunPSK" w:hAnsi="TH SarabunPSK" w:cs="TH SarabunPSK"/>
          <w:sz w:val="32"/>
          <w:szCs w:val="32"/>
        </w:rPr>
        <w:t>***</w:t>
      </w:r>
      <w:r w:rsidRPr="00936182">
        <w:rPr>
          <w:rFonts w:ascii="TH SarabunPSK" w:hAnsi="TH SarabunPSK" w:cs="TH SarabunPSK"/>
          <w:sz w:val="32"/>
          <w:szCs w:val="32"/>
          <w:cs/>
        </w:rPr>
        <w:t xml:space="preserve">ส่งแบบประเมินที่ </w:t>
      </w:r>
      <w:r w:rsidRPr="00936182">
        <w:rPr>
          <w:rFonts w:ascii="TH SarabunPSK" w:hAnsi="TH SarabunPSK" w:cs="TH SarabunPSK" w:hint="cs"/>
          <w:sz w:val="32"/>
          <w:szCs w:val="32"/>
          <w:cs/>
        </w:rPr>
        <w:t>ผศ.</w:t>
      </w:r>
      <w:proofErr w:type="gramEnd"/>
      <w:r w:rsidRPr="00936182">
        <w:rPr>
          <w:rFonts w:ascii="TH SarabunPSK" w:hAnsi="TH SarabunPSK" w:cs="TH SarabunPSK" w:hint="cs"/>
          <w:sz w:val="32"/>
          <w:szCs w:val="32"/>
          <w:cs/>
        </w:rPr>
        <w:t xml:space="preserve"> ลิ่มทอง พรหมดี </w:t>
      </w:r>
      <w:r w:rsidRPr="00936182">
        <w:rPr>
          <w:rFonts w:ascii="TH SarabunPSK" w:hAnsi="TH SarabunPSK" w:cs="TH SarabunPSK"/>
          <w:sz w:val="32"/>
          <w:szCs w:val="32"/>
          <w:cs/>
        </w:rPr>
        <w:t>ในวันที่นำเสนอรายงาน***</w:t>
      </w:r>
    </w:p>
    <w:p w:rsidR="003C6908" w:rsidRDefault="003C6908">
      <w:pPr>
        <w:rPr>
          <w:rFonts w:ascii="TH SarabunPSK" w:hAnsi="TH SarabunPSK" w:cs="TH SarabunPSK"/>
          <w:b/>
          <w:bCs/>
          <w:sz w:val="28"/>
        </w:rPr>
      </w:pPr>
    </w:p>
    <w:p w:rsidR="004A6D4B" w:rsidRDefault="004A6D4B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A33B68" w:rsidRPr="007939B8" w:rsidRDefault="00A33B68" w:rsidP="00A33B68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28"/>
          <w:rPrChange w:id="3120" w:author="59028" w:date="2018-11-29T10:38:00Z">
            <w:rPr>
              <w:rFonts w:ascii="TH SarabunPSK" w:hAnsi="TH SarabunPSK" w:cs="TH SarabunPSK"/>
              <w:b/>
              <w:bCs/>
              <w:sz w:val="32"/>
              <w:szCs w:val="32"/>
            </w:rPr>
          </w:rPrChange>
        </w:rPr>
      </w:pPr>
      <w:r w:rsidRPr="007939B8">
        <w:rPr>
          <w:rFonts w:ascii="TH SarabunPSK" w:hAnsi="TH SarabunPSK" w:cs="TH SarabunPSK"/>
          <w:sz w:val="28"/>
          <w:cs/>
          <w:rPrChange w:id="3121" w:author="59028" w:date="2018-11-29T10:38:00Z">
            <w:rPr>
              <w:rFonts w:ascii="TH SarabunPSK" w:hAnsi="TH SarabunPSK" w:cs="TH SarabunPSK"/>
              <w:cs/>
            </w:rPr>
          </w:rPrChange>
        </w:rPr>
        <w:lastRenderedPageBreak/>
        <w:t xml:space="preserve">แบบ </w:t>
      </w:r>
      <w:proofErr w:type="spellStart"/>
      <w:r w:rsidRPr="007939B8">
        <w:rPr>
          <w:rFonts w:ascii="TH SarabunPSK" w:hAnsi="TH SarabunPSK" w:cs="TH SarabunPSK"/>
          <w:sz w:val="28"/>
          <w:cs/>
          <w:rPrChange w:id="3122" w:author="59028" w:date="2018-11-29T10:38:00Z">
            <w:rPr>
              <w:rFonts w:ascii="TH SarabunPSK" w:hAnsi="TH SarabunPSK" w:cs="TH SarabunPSK"/>
              <w:cs/>
            </w:rPr>
          </w:rPrChange>
        </w:rPr>
        <w:t>ฝป</w:t>
      </w:r>
      <w:proofErr w:type="spellEnd"/>
      <w:r w:rsidRPr="007939B8">
        <w:rPr>
          <w:rFonts w:ascii="TH SarabunPSK" w:hAnsi="TH SarabunPSK" w:cs="TH SarabunPSK"/>
          <w:sz w:val="28"/>
          <w:cs/>
          <w:rPrChange w:id="3123" w:author="59028" w:date="2018-11-29T10:38:00Z">
            <w:rPr>
              <w:rFonts w:ascii="TH SarabunPSK" w:hAnsi="TH SarabunPSK" w:cs="TH SarabunPSK"/>
              <w:cs/>
            </w:rPr>
          </w:rPrChange>
        </w:rPr>
        <w:t>.</w:t>
      </w:r>
      <w:del w:id="3124" w:author="59028" w:date="2018-11-29T10:38:00Z">
        <w:r w:rsidRPr="007939B8" w:rsidDel="007939B8">
          <w:rPr>
            <w:rFonts w:ascii="TH SarabunPSK" w:hAnsi="TH SarabunPSK" w:cs="TH SarabunPSK"/>
            <w:sz w:val="28"/>
            <w:cs/>
            <w:rPrChange w:id="3125" w:author="59028" w:date="2018-11-29T10:38:00Z">
              <w:rPr>
                <w:rFonts w:ascii="TH SarabunPSK" w:hAnsi="TH SarabunPSK" w:cs="TH SarabunPSK"/>
                <w:cs/>
              </w:rPr>
            </w:rPrChange>
          </w:rPr>
          <w:delText xml:space="preserve"> </w:delText>
        </w:r>
      </w:del>
      <w:ins w:id="3126" w:author="59028" w:date="2018-11-29T10:38:00Z">
        <w:r w:rsidR="007939B8" w:rsidRPr="007939B8">
          <w:rPr>
            <w:rFonts w:ascii="TH SarabunPSK" w:hAnsi="TH SarabunPSK" w:cs="TH SarabunPSK"/>
            <w:b/>
            <w:bCs/>
            <w:sz w:val="28"/>
            <w:rPrChange w:id="3127" w:author="59028" w:date="2018-11-29T10:38:00Z"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rPrChange>
          </w:rPr>
          <w:t>4</w:t>
        </w:r>
      </w:ins>
      <w:del w:id="3128" w:author="59028" w:date="2018-11-29T10:38:00Z">
        <w:r w:rsidRPr="007939B8" w:rsidDel="007939B8">
          <w:rPr>
            <w:rFonts w:ascii="TH SarabunPSK" w:hAnsi="TH SarabunPSK" w:cs="TH SarabunPSK"/>
            <w:sz w:val="28"/>
            <w:cs/>
            <w:rPrChange w:id="3129" w:author="59028" w:date="2018-11-29T10:38:00Z">
              <w:rPr>
                <w:rFonts w:ascii="TH SarabunPSK" w:hAnsi="TH SarabunPSK" w:cs="TH SarabunPSK"/>
                <w:cs/>
              </w:rPr>
            </w:rPrChange>
          </w:rPr>
          <w:delText>3</w:delText>
        </w:r>
      </w:del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11EA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แบบประเมินการนำเสนอรายงาน</w:t>
      </w:r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11E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>
        <w:rPr>
          <w:rFonts w:ascii="TH SarabunPSK" w:hAnsi="TH SarabunPSK" w:cs="TH SarabunPSK"/>
          <w:b/>
          <w:bCs/>
          <w:sz w:val="32"/>
          <w:szCs w:val="32"/>
        </w:rPr>
        <w:t>450 493</w:t>
      </w:r>
      <w:ins w:id="3130" w:author="59028" w:date="2018-11-29T10:09:00Z">
        <w:r w:rsidR="00E204FF">
          <w:rPr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</w:ins>
      <w:r>
        <w:rPr>
          <w:rFonts w:ascii="TH SarabunPSK" w:hAnsi="TH SarabunPSK" w:cs="TH SarabunPSK"/>
          <w:b/>
          <w:bCs/>
          <w:sz w:val="32"/>
          <w:szCs w:val="32"/>
          <w:cs/>
        </w:rPr>
        <w:t>การฝึกปฏิบัติงานในโรงพยาบาล</w:t>
      </w:r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11E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นักศึกษาสาขาวิชาเทคนิคการแพทย์ ชั้นปีที่ </w:t>
      </w:r>
      <w:r w:rsidR="0003559F">
        <w:rPr>
          <w:rFonts w:ascii="TH SarabunPSK" w:hAnsi="TH SarabunPSK" w:cs="TH SarabunPSK"/>
          <w:b/>
          <w:bCs/>
          <w:sz w:val="32"/>
          <w:szCs w:val="32"/>
        </w:rPr>
        <w:t>4</w:t>
      </w:r>
      <w:ins w:id="3131" w:author="59028" w:date="2018-11-29T10:09:00Z">
        <w:r w:rsidR="00E204FF">
          <w:rPr>
            <w:rFonts w:ascii="TH SarabunPSK" w:hAnsi="TH SarabunPSK" w:cs="TH SarabunPSK"/>
            <w:b/>
            <w:bCs/>
            <w:sz w:val="32"/>
            <w:szCs w:val="32"/>
          </w:rPr>
          <w:t xml:space="preserve"> </w:t>
        </w:r>
      </w:ins>
      <w:r w:rsidRPr="00F111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2561</w:t>
      </w:r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11EA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โรงพยาบาล.....................................</w:t>
      </w:r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46" w:type="dxa"/>
        <w:tblInd w:w="93" w:type="dxa"/>
        <w:tblLook w:val="0000" w:firstRow="0" w:lastRow="0" w:firstColumn="0" w:lastColumn="0" w:noHBand="0" w:noVBand="0"/>
        <w:tblPrChange w:id="3132" w:author="59028" w:date="2018-11-29T10:10:00Z">
          <w:tblPr>
            <w:tblW w:w="7755" w:type="dxa"/>
            <w:tblInd w:w="93" w:type="dxa"/>
            <w:tblLook w:val="0000" w:firstRow="0" w:lastRow="0" w:firstColumn="0" w:lastColumn="0" w:noHBand="0" w:noVBand="0"/>
          </w:tblPr>
        </w:tblPrChange>
      </w:tblPr>
      <w:tblGrid>
        <w:gridCol w:w="724"/>
        <w:gridCol w:w="2171"/>
        <w:gridCol w:w="1656"/>
        <w:gridCol w:w="1560"/>
        <w:gridCol w:w="1417"/>
        <w:gridCol w:w="1418"/>
        <w:tblGridChange w:id="3133">
          <w:tblGrid>
            <w:gridCol w:w="724"/>
            <w:gridCol w:w="2171"/>
            <w:gridCol w:w="1170"/>
            <w:gridCol w:w="1170"/>
            <w:gridCol w:w="1260"/>
            <w:gridCol w:w="1230"/>
            <w:gridCol w:w="30"/>
          </w:tblGrid>
        </w:tblGridChange>
      </w:tblGrid>
      <w:tr w:rsidR="00BF2E18" w:rsidRPr="00F111EA" w:rsidTr="00BF2E18">
        <w:trPr>
          <w:trHeight w:val="468"/>
          <w:trPrChange w:id="3134" w:author="59028" w:date="2018-11-29T10:10:00Z">
            <w:trPr>
              <w:gridAfter w:val="0"/>
              <w:wAfter w:w="30" w:type="dxa"/>
              <w:trHeight w:val="468"/>
            </w:trPr>
          </w:trPrChange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tcPrChange w:id="3135" w:author="59028" w:date="2018-11-29T10:10:00Z">
              <w:tcPr>
                <w:tcW w:w="72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tcPrChange w:id="3136" w:author="59028" w:date="2018-11-29T10:10:00Z">
              <w:tcPr>
                <w:tcW w:w="2171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605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tcPrChange w:id="3137" w:author="59028" w:date="2018-11-29T10:10:00Z">
              <w:tcPr>
                <w:tcW w:w="483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highlight w:val="cyan"/>
                <w:cs/>
              </w:rPr>
            </w:pPr>
            <w:r w:rsidRPr="00CC715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ชื่อนักศึกษา</w:t>
            </w:r>
          </w:p>
        </w:tc>
      </w:tr>
      <w:tr w:rsidR="00BF2E18" w:rsidRPr="00F111EA" w:rsidTr="00BF2E18">
        <w:tblPrEx>
          <w:tblPrExChange w:id="3138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39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tcPrChange w:id="3140" w:author="59028" w:date="2018-11-29T10:10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1" w:author="59028" w:date="2018-11-29T10:10:00Z">
              <w:tcPr>
                <w:tcW w:w="217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(หัวข้อละ 10 คะแนน)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2" w:author="59028" w:date="2018-11-29T10:10:00Z">
              <w:tcPr>
                <w:tcW w:w="117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1................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3" w:author="59028" w:date="2018-11-29T10:10:00Z">
              <w:tcPr>
                <w:tcW w:w="117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2…</w:t>
            </w:r>
            <w:r w:rsidRPr="00CC7159">
              <w:rPr>
                <w:rFonts w:ascii="TH SarabunPSK" w:eastAsia="Times New Roman" w:hAnsi="TH SarabunPSK" w:cs="TH SarabunPSK"/>
                <w:sz w:val="28"/>
              </w:rPr>
              <w:t>…………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4" w:author="59028" w:date="2018-11-29T10:10:00Z">
              <w:tcPr>
                <w:tcW w:w="12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3…</w:t>
            </w:r>
            <w:r w:rsidRPr="00CC7159">
              <w:rPr>
                <w:rFonts w:ascii="TH SarabunPSK" w:eastAsia="Times New Roman" w:hAnsi="TH SarabunPSK" w:cs="TH SarabunPSK"/>
                <w:sz w:val="28"/>
              </w:rPr>
              <w:t>………….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5" w:author="59028" w:date="2018-11-29T10:10:00Z">
              <w:tcPr>
                <w:tcW w:w="126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4…</w:t>
            </w:r>
            <w:r w:rsidRPr="00CC7159">
              <w:rPr>
                <w:rFonts w:ascii="TH SarabunPSK" w:eastAsia="Times New Roman" w:hAnsi="TH SarabunPSK" w:cs="TH SarabunPSK"/>
                <w:sz w:val="28"/>
              </w:rPr>
              <w:t>…………..</w:t>
            </w:r>
          </w:p>
        </w:tc>
      </w:tr>
      <w:tr w:rsidR="00BF2E18" w:rsidRPr="00F111EA" w:rsidTr="00BF2E18">
        <w:tblPrEx>
          <w:tblPrExChange w:id="3146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47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3148" w:author="59028" w:date="2018-11-29T10:10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49" w:author="59028" w:date="2018-11-29T10:10:00Z">
              <w:tcPr>
                <w:tcW w:w="21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เนื้อหาครอบคลุมประเด็นที่กรรมการวิชากำหนด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0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1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2" w:author="59028" w:date="2018-11-29T10:10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3" w:author="59028" w:date="2018-11-29T10:10:00Z">
              <w:tcPr>
                <w:tcW w:w="12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BF2E18" w:rsidRPr="00F111EA" w:rsidTr="00BF2E18">
        <w:tblPrEx>
          <w:tblPrExChange w:id="3154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55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3156" w:author="59028" w:date="2018-11-29T10:10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2.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7" w:author="59028" w:date="2018-11-29T10:10:00Z">
              <w:tcPr>
                <w:tcW w:w="21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สาระและความน่าสนใจของประเด็นการเรียนรู้ที่นำเสนอ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8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59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0" w:author="59028" w:date="2018-11-29T10:10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1" w:author="59028" w:date="2018-11-29T10:10:00Z">
              <w:tcPr>
                <w:tcW w:w="12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BF2E18" w:rsidRPr="00F111EA" w:rsidTr="00BF2E18">
        <w:tblPrEx>
          <w:tblPrExChange w:id="3162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63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3164" w:author="59028" w:date="2018-11-29T10:10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5" w:author="59028" w:date="2018-11-29T10:10:00Z">
              <w:tcPr>
                <w:tcW w:w="21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ทักษะการใช้สื่อเพื่อนำเสนอเข้าใจง่าย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6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7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8" w:author="59028" w:date="2018-11-29T10:10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69" w:author="59028" w:date="2018-11-29T10:10:00Z">
              <w:tcPr>
                <w:tcW w:w="12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BF2E18" w:rsidRPr="00F111EA" w:rsidTr="00BF2E18">
        <w:tblPrEx>
          <w:tblPrExChange w:id="3170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71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3172" w:author="59028" w:date="2018-11-29T10:10:00Z">
              <w:tcPr>
                <w:tcW w:w="72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73" w:author="59028" w:date="2018-11-29T10:10:00Z">
              <w:tcPr>
                <w:tcW w:w="21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การรักษาเวลาในการนำเสนอ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74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75" w:author="59028" w:date="2018-11-29T10:10:00Z">
              <w:tcPr>
                <w:tcW w:w="117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76" w:author="59028" w:date="2018-11-29T10:10:00Z">
              <w:tcPr>
                <w:tcW w:w="12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77" w:author="59028" w:date="2018-11-29T10:10:00Z">
              <w:tcPr>
                <w:tcW w:w="12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BF2E18" w:rsidRPr="00F111EA" w:rsidTr="00BF2E18">
        <w:tblPrEx>
          <w:tblPrExChange w:id="3178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79" w:author="59028" w:date="2018-11-29T10:10:00Z">
            <w:trPr>
              <w:trHeight w:val="468"/>
            </w:trPr>
          </w:trPrChange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PrChange w:id="3180" w:author="59028" w:date="2018-11-29T10:10:00Z">
              <w:tcPr>
                <w:tcW w:w="7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5.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1" w:author="59028" w:date="2018-11-29T10:10:00Z">
              <w:tcPr>
                <w:tcW w:w="21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ความสามารถในการคิดวิเคราะห์และตอบคำถาม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2" w:author="59028" w:date="2018-11-29T10:10:00Z">
              <w:tcPr>
                <w:tcW w:w="11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3" w:author="59028" w:date="2018-11-29T10:10:00Z">
              <w:tcPr>
                <w:tcW w:w="11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4" w:author="59028" w:date="2018-11-29T10:10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5" w:author="59028" w:date="2018-11-29T10:10:00Z">
              <w:tcPr>
                <w:tcW w:w="126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BF2E18" w:rsidRPr="00F111EA" w:rsidTr="00BF2E18">
        <w:tblPrEx>
          <w:tblPrExChange w:id="3186" w:author="59028" w:date="2018-11-29T10:10:00Z">
            <w:tblPrEx>
              <w:tblW w:w="10140" w:type="dxa"/>
            </w:tblPrEx>
          </w:tblPrExChange>
        </w:tblPrEx>
        <w:trPr>
          <w:trHeight w:val="468"/>
          <w:trPrChange w:id="3187" w:author="59028" w:date="2018-11-29T10:10:00Z">
            <w:trPr>
              <w:trHeight w:val="468"/>
            </w:trPr>
          </w:trPrChange>
        </w:trPr>
        <w:tc>
          <w:tcPr>
            <w:tcW w:w="2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8" w:author="59028" w:date="2018-11-29T10:10:00Z">
              <w:tcPr>
                <w:tcW w:w="289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89" w:author="59028" w:date="2018-11-29T10:10:00Z">
              <w:tcPr>
                <w:tcW w:w="117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90" w:author="59028" w:date="2018-11-29T10:10:00Z">
              <w:tcPr>
                <w:tcW w:w="117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91" w:author="59028" w:date="2018-11-29T10:10:00Z">
              <w:tcPr>
                <w:tcW w:w="12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92" w:author="59028" w:date="2018-11-29T10:10:00Z">
              <w:tcPr>
                <w:tcW w:w="126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:rsidR="00BF2E18" w:rsidRPr="00CC7159" w:rsidRDefault="00BF2E18" w:rsidP="00515F3C">
            <w:pPr>
              <w:spacing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C7159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</w:tbl>
    <w:p w:rsidR="00CC7159" w:rsidRPr="00F111EA" w:rsidRDefault="00CC7159" w:rsidP="00CC7159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CC7159" w:rsidRPr="00F111EA" w:rsidRDefault="00CC7159" w:rsidP="00CC7159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CC7159" w:rsidRPr="00F111EA" w:rsidRDefault="00CC7159" w:rsidP="00CC7159">
      <w:pPr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CC7159" w:rsidRPr="00F111EA" w:rsidRDefault="00CC7159" w:rsidP="00CC7159">
      <w:pPr>
        <w:spacing w:line="240" w:lineRule="auto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F111EA">
        <w:rPr>
          <w:rFonts w:ascii="TH SarabunPSK" w:hAnsi="TH SarabunPSK" w:cs="TH SarabunPSK"/>
          <w:sz w:val="32"/>
          <w:szCs w:val="32"/>
          <w:cs/>
        </w:rPr>
        <w:t>อาจารย์ผู้ประเมิน...................................................................................</w:t>
      </w:r>
    </w:p>
    <w:p w:rsidR="00CC7159" w:rsidRPr="00F111EA" w:rsidRDefault="00CC7159" w:rsidP="00CC7159">
      <w:pPr>
        <w:spacing w:line="240" w:lineRule="auto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F111EA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วันที่...........................................................................................</w:t>
      </w:r>
    </w:p>
    <w:p w:rsidR="00CC7159" w:rsidRDefault="00CC7159" w:rsidP="00CC7159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6908" w:rsidRDefault="003C6908" w:rsidP="00CC7159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6908" w:rsidRPr="00F111EA" w:rsidRDefault="003C6908" w:rsidP="00CC7159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CC7159" w:rsidRPr="00936182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 w:rsidRPr="00936182">
        <w:rPr>
          <w:rFonts w:ascii="TH SarabunPSK" w:hAnsi="TH SarabunPSK" w:cs="TH SarabunPSK"/>
          <w:sz w:val="32"/>
          <w:szCs w:val="32"/>
        </w:rPr>
        <w:t>***</w:t>
      </w:r>
      <w:r w:rsidRPr="00936182">
        <w:rPr>
          <w:rFonts w:ascii="TH SarabunPSK" w:hAnsi="TH SarabunPSK" w:cs="TH SarabunPSK"/>
          <w:sz w:val="32"/>
          <w:szCs w:val="32"/>
          <w:cs/>
        </w:rPr>
        <w:t xml:space="preserve">ส่งแบบประเมินที่ </w:t>
      </w:r>
      <w:r w:rsidRPr="00936182">
        <w:rPr>
          <w:rFonts w:ascii="TH SarabunPSK" w:hAnsi="TH SarabunPSK" w:cs="TH SarabunPSK" w:hint="cs"/>
          <w:sz w:val="32"/>
          <w:szCs w:val="32"/>
          <w:cs/>
        </w:rPr>
        <w:t>ผศ.</w:t>
      </w:r>
      <w:proofErr w:type="gramEnd"/>
      <w:r w:rsidRPr="00936182">
        <w:rPr>
          <w:rFonts w:ascii="TH SarabunPSK" w:hAnsi="TH SarabunPSK" w:cs="TH SarabunPSK" w:hint="cs"/>
          <w:sz w:val="32"/>
          <w:szCs w:val="32"/>
          <w:cs/>
        </w:rPr>
        <w:t xml:space="preserve"> ลิ่มทอง พรหมดี </w:t>
      </w:r>
      <w:r w:rsidRPr="00936182">
        <w:rPr>
          <w:rFonts w:ascii="TH SarabunPSK" w:hAnsi="TH SarabunPSK" w:cs="TH SarabunPSK"/>
          <w:sz w:val="32"/>
          <w:szCs w:val="32"/>
          <w:cs/>
        </w:rPr>
        <w:t>ในวันที่นำเสนอรายงาน***</w:t>
      </w:r>
    </w:p>
    <w:p w:rsidR="00CC7159" w:rsidRPr="00F111EA" w:rsidRDefault="00CC7159" w:rsidP="00CC715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D4B" w:rsidRPr="00CC7159" w:rsidRDefault="004A6D4B">
      <w:pPr>
        <w:rPr>
          <w:rFonts w:ascii="TH SarabunPSK" w:hAnsi="TH SarabunPSK" w:cs="TH SarabunPSK"/>
          <w:b/>
          <w:bCs/>
          <w:sz w:val="28"/>
        </w:rPr>
      </w:pPr>
    </w:p>
    <w:p w:rsidR="004A6D4B" w:rsidRDefault="004A6D4B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A33B68" w:rsidRPr="007939B8" w:rsidRDefault="00A33B68" w:rsidP="00A33B68">
      <w:pPr>
        <w:jc w:val="right"/>
        <w:rPr>
          <w:rFonts w:ascii="TH SarabunPSK" w:hAnsi="TH SarabunPSK" w:cs="TH SarabunPSK"/>
          <w:b/>
          <w:bCs/>
          <w:sz w:val="28"/>
        </w:rPr>
      </w:pPr>
      <w:r w:rsidRPr="007939B8">
        <w:rPr>
          <w:rFonts w:ascii="TH SarabunPSK" w:hAnsi="TH SarabunPSK" w:cs="TH SarabunPSK"/>
          <w:sz w:val="28"/>
          <w:cs/>
          <w:rPrChange w:id="3193" w:author="59028" w:date="2018-11-29T10:38:00Z">
            <w:rPr>
              <w:rFonts w:ascii="TH SarabunPSK" w:hAnsi="TH SarabunPSK" w:cs="TH SarabunPSK"/>
              <w:cs/>
            </w:rPr>
          </w:rPrChange>
        </w:rPr>
        <w:lastRenderedPageBreak/>
        <w:t xml:space="preserve">แบบ </w:t>
      </w:r>
      <w:proofErr w:type="spellStart"/>
      <w:r w:rsidRPr="007939B8">
        <w:rPr>
          <w:rFonts w:ascii="TH SarabunPSK" w:hAnsi="TH SarabunPSK" w:cs="TH SarabunPSK"/>
          <w:sz w:val="28"/>
          <w:cs/>
          <w:rPrChange w:id="3194" w:author="59028" w:date="2018-11-29T10:38:00Z">
            <w:rPr>
              <w:rFonts w:ascii="TH SarabunPSK" w:hAnsi="TH SarabunPSK" w:cs="TH SarabunPSK"/>
              <w:cs/>
            </w:rPr>
          </w:rPrChange>
        </w:rPr>
        <w:t>ฝป</w:t>
      </w:r>
      <w:proofErr w:type="spellEnd"/>
      <w:r w:rsidRPr="007939B8">
        <w:rPr>
          <w:rFonts w:ascii="TH SarabunPSK" w:hAnsi="TH SarabunPSK" w:cs="TH SarabunPSK"/>
          <w:sz w:val="28"/>
          <w:cs/>
          <w:rPrChange w:id="3195" w:author="59028" w:date="2018-11-29T10:38:00Z">
            <w:rPr>
              <w:rFonts w:ascii="TH SarabunPSK" w:hAnsi="TH SarabunPSK" w:cs="TH SarabunPSK"/>
              <w:cs/>
            </w:rPr>
          </w:rPrChange>
        </w:rPr>
        <w:t>.</w:t>
      </w:r>
      <w:del w:id="3196" w:author="59028" w:date="2018-11-29T10:38:00Z">
        <w:r w:rsidRPr="007939B8" w:rsidDel="007939B8">
          <w:rPr>
            <w:rFonts w:ascii="TH SarabunPSK" w:hAnsi="TH SarabunPSK" w:cs="TH SarabunPSK"/>
            <w:sz w:val="28"/>
            <w:cs/>
            <w:rPrChange w:id="3197" w:author="59028" w:date="2018-11-29T10:38:00Z">
              <w:rPr>
                <w:rFonts w:ascii="TH SarabunPSK" w:hAnsi="TH SarabunPSK" w:cs="TH SarabunPSK"/>
                <w:cs/>
              </w:rPr>
            </w:rPrChange>
          </w:rPr>
          <w:delText xml:space="preserve"> 4</w:delText>
        </w:r>
      </w:del>
      <w:ins w:id="3198" w:author="59028" w:date="2018-11-29T10:38:00Z">
        <w:r w:rsidR="007939B8" w:rsidRPr="007939B8">
          <w:rPr>
            <w:rFonts w:ascii="TH SarabunPSK" w:hAnsi="TH SarabunPSK" w:cs="TH SarabunPSK"/>
            <w:b/>
            <w:bCs/>
            <w:sz w:val="28"/>
            <w:cs/>
          </w:rPr>
          <w:t>5</w:t>
        </w:r>
      </w:ins>
    </w:p>
    <w:p w:rsidR="00A33B68" w:rsidRPr="00A33B68" w:rsidRDefault="00A33B68" w:rsidP="00A33B6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B68">
        <w:rPr>
          <w:rFonts w:ascii="TH SarabunPSK" w:hAnsi="TH SarabunPSK" w:cs="TH SarabunPSK" w:hint="cs"/>
          <w:b/>
          <w:bCs/>
          <w:sz w:val="28"/>
          <w:szCs w:val="36"/>
          <w:cs/>
        </w:rPr>
        <w:t>แบบประเมินการฝึกงานตามเกณฑ์สภาเทคนิคการแพทย์</w:t>
      </w:r>
    </w:p>
    <w:p w:rsidR="00A33B68" w:rsidRDefault="00A33B68">
      <w:pPr>
        <w:rPr>
          <w:rFonts w:ascii="TH SarabunPSK" w:hAnsi="TH SarabunPSK" w:cs="TH SarabunPSK"/>
          <w:b/>
          <w:bCs/>
          <w:sz w:val="28"/>
        </w:rPr>
      </w:pPr>
    </w:p>
    <w:p w:rsidR="00A33B68" w:rsidRPr="00A33B68" w:rsidRDefault="00A33B68">
      <w:pPr>
        <w:pStyle w:val="a3"/>
        <w:numPr>
          <w:ilvl w:val="0"/>
          <w:numId w:val="24"/>
        </w:num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ตามเอกสารที่แจกเพิ่ม -</w:t>
      </w:r>
    </w:p>
    <w:p w:rsidR="00CC7159" w:rsidRDefault="00CC7159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936182" w:rsidRDefault="00936182" w:rsidP="00936182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cs/>
        </w:rPr>
        <w:lastRenderedPageBreak/>
        <w:t xml:space="preserve">แบบ </w:t>
      </w:r>
      <w:proofErr w:type="spellStart"/>
      <w:r>
        <w:rPr>
          <w:rFonts w:ascii="TH SarabunPSK" w:hAnsi="TH SarabunPSK" w:cs="TH SarabunPSK" w:hint="cs"/>
          <w:cs/>
        </w:rPr>
        <w:t>ฝป</w:t>
      </w:r>
      <w:proofErr w:type="spellEnd"/>
      <w:r>
        <w:rPr>
          <w:rFonts w:ascii="TH SarabunPSK" w:hAnsi="TH SarabunPSK" w:cs="TH SarabunPSK" w:hint="cs"/>
          <w:cs/>
        </w:rPr>
        <w:t xml:space="preserve">. </w:t>
      </w:r>
      <w:del w:id="3199" w:author="59028" w:date="2018-11-29T10:38:00Z">
        <w:r w:rsidDel="007939B8">
          <w:rPr>
            <w:rFonts w:ascii="TH SarabunPSK" w:hAnsi="TH SarabunPSK" w:cs="TH SarabunPSK" w:hint="cs"/>
            <w:cs/>
          </w:rPr>
          <w:delText>5</w:delText>
        </w:r>
      </w:del>
      <w:ins w:id="3200" w:author="59028" w:date="2018-11-29T10:38:00Z">
        <w:r w:rsidR="007939B8">
          <w:rPr>
            <w:rFonts w:ascii="TH SarabunPSK" w:hAnsi="TH SarabunPSK" w:cs="TH SarabunPSK" w:hint="cs"/>
            <w:b/>
            <w:bCs/>
            <w:sz w:val="28"/>
            <w:cs/>
          </w:rPr>
          <w:t>6</w:t>
        </w:r>
      </w:ins>
    </w:p>
    <w:p w:rsidR="00F111EA" w:rsidRPr="0003559F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559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แบบประเมินการจัดการเรียนการสอนวิชา </w:t>
      </w:r>
      <w:r w:rsidR="00675311" w:rsidRPr="0003559F">
        <w:rPr>
          <w:rFonts w:ascii="TH SarabunPSK" w:hAnsi="TH SarabunPSK" w:cs="TH SarabunPSK"/>
          <w:b/>
          <w:bCs/>
          <w:sz w:val="32"/>
          <w:szCs w:val="32"/>
          <w:cs/>
        </w:rPr>
        <w:t>450 493</w:t>
      </w:r>
      <w:ins w:id="3201" w:author="59028" w:date="2018-11-29T10:10:00Z">
        <w:r w:rsidR="001B460C"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</w:ins>
      <w:r w:rsidR="008355C1" w:rsidRPr="0003559F">
        <w:rPr>
          <w:rFonts w:ascii="TH SarabunPSK" w:hAnsi="TH SarabunPSK" w:cs="TH SarabunPSK"/>
          <w:b/>
          <w:bCs/>
          <w:sz w:val="32"/>
          <w:szCs w:val="32"/>
          <w:cs/>
        </w:rPr>
        <w:t>การฝึกปฏิบัติงานในโรงพยาบาล</w:t>
      </w:r>
    </w:p>
    <w:p w:rsidR="00F111EA" w:rsidRPr="0003559F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559F">
        <w:rPr>
          <w:rFonts w:ascii="TH SarabunPSK" w:hAnsi="TH SarabunPSK" w:cs="TH SarabunPSK"/>
          <w:b/>
          <w:bCs/>
          <w:sz w:val="32"/>
          <w:szCs w:val="32"/>
          <w:cs/>
        </w:rPr>
        <w:t>ประเมินโดยนักศึกษา</w:t>
      </w:r>
      <w:r w:rsidR="0003559F" w:rsidRPr="0003559F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ชั้นปีที่ 4 ปีการศึกษา 2561</w:t>
      </w:r>
    </w:p>
    <w:p w:rsidR="00F111EA" w:rsidRPr="00F111EA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8"/>
        </w:rPr>
      </w:pPr>
      <w:r w:rsidRPr="00F111EA">
        <w:rPr>
          <w:rFonts w:ascii="TH SarabunPSK" w:hAnsi="TH SarabunPSK" w:cs="TH SarabunPSK"/>
          <w:b/>
          <w:bCs/>
          <w:sz w:val="28"/>
          <w:cs/>
        </w:rPr>
        <w:t>----------------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</w:rPr>
      </w:pPr>
      <w:r w:rsidRPr="00F111EA">
        <w:rPr>
          <w:rFonts w:ascii="TH SarabunPSK" w:hAnsi="TH SarabunPSK" w:cs="TH SarabunPSK"/>
          <w:b/>
          <w:bCs/>
          <w:sz w:val="28"/>
          <w:cs/>
        </w:rPr>
        <w:t>คำชี้แจง</w:t>
      </w:r>
      <w:r w:rsidRPr="00F111EA">
        <w:rPr>
          <w:rFonts w:ascii="TH SarabunPSK" w:hAnsi="TH SarabunPSK" w:cs="TH SarabunPSK"/>
          <w:sz w:val="28"/>
          <w:cs/>
        </w:rPr>
        <w:t xml:space="preserve">    ให้นักศึกษาใส่เครื่องหมาย </w:t>
      </w:r>
      <w:r w:rsidRPr="00F111EA">
        <w:rPr>
          <w:rFonts w:ascii="TH SarabunPSK" w:hAnsi="TH SarabunPSK" w:cs="TH SarabunPSK"/>
          <w:sz w:val="28"/>
        </w:rPr>
        <w:sym w:font="Symbol" w:char="F0D6"/>
      </w:r>
      <w:r w:rsidRPr="00F111EA">
        <w:rPr>
          <w:rFonts w:ascii="TH SarabunPSK" w:hAnsi="TH SarabunPSK" w:cs="TH SarabunPSK"/>
          <w:sz w:val="28"/>
          <w:cs/>
        </w:rPr>
        <w:t xml:space="preserve">  ในช่องตามความเหมาะสม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</w:rPr>
      </w:pPr>
      <w:r w:rsidRPr="00F111EA">
        <w:rPr>
          <w:rFonts w:ascii="TH SarabunPSK" w:hAnsi="TH SarabunPSK" w:cs="TH SarabunPSK"/>
          <w:sz w:val="28"/>
          <w:cs/>
        </w:rPr>
        <w:t xml:space="preserve">5  </w:t>
      </w:r>
      <w:r w:rsidRPr="00F111EA">
        <w:rPr>
          <w:rFonts w:ascii="TH SarabunPSK" w:hAnsi="TH SarabunPSK" w:cs="TH SarabunPSK"/>
          <w:sz w:val="28"/>
        </w:rPr>
        <w:t xml:space="preserve">= </w:t>
      </w:r>
      <w:del w:id="3202" w:author="Windows User" w:date="2018-11-29T05:15:00Z">
        <w:r w:rsidRPr="00F111EA" w:rsidDel="002B0DCE">
          <w:rPr>
            <w:rFonts w:ascii="TH SarabunPSK" w:hAnsi="TH SarabunPSK" w:cs="TH SarabunPSK"/>
            <w:sz w:val="28"/>
            <w:cs/>
          </w:rPr>
          <w:delText xml:space="preserve"> </w:delText>
        </w:r>
      </w:del>
      <w:r w:rsidRPr="00F111EA">
        <w:rPr>
          <w:rFonts w:ascii="TH SarabunPSK" w:hAnsi="TH SarabunPSK" w:cs="TH SarabunPSK"/>
          <w:sz w:val="28"/>
          <w:cs/>
        </w:rPr>
        <w:t xml:space="preserve">มากที่สุด       4  </w:t>
      </w:r>
      <w:r w:rsidRPr="00F111EA">
        <w:rPr>
          <w:rFonts w:ascii="TH SarabunPSK" w:hAnsi="TH SarabunPSK" w:cs="TH SarabunPSK"/>
          <w:sz w:val="28"/>
        </w:rPr>
        <w:t xml:space="preserve">= </w:t>
      </w:r>
      <w:r w:rsidRPr="00F111EA">
        <w:rPr>
          <w:rFonts w:ascii="TH SarabunPSK" w:hAnsi="TH SarabunPSK" w:cs="TH SarabunPSK"/>
          <w:sz w:val="28"/>
          <w:cs/>
        </w:rPr>
        <w:t xml:space="preserve"> มาก         </w:t>
      </w:r>
      <w:r w:rsidRPr="00F111EA">
        <w:rPr>
          <w:rFonts w:ascii="TH SarabunPSK" w:hAnsi="TH SarabunPSK" w:cs="TH SarabunPSK"/>
          <w:sz w:val="28"/>
        </w:rPr>
        <w:t xml:space="preserve">3=  </w:t>
      </w:r>
      <w:r w:rsidRPr="00F111EA">
        <w:rPr>
          <w:rFonts w:ascii="TH SarabunPSK" w:hAnsi="TH SarabunPSK" w:cs="TH SarabunPSK"/>
          <w:sz w:val="28"/>
          <w:cs/>
        </w:rPr>
        <w:t xml:space="preserve">ปานกลาง     2  </w:t>
      </w:r>
      <w:r w:rsidRPr="00F111EA">
        <w:rPr>
          <w:rFonts w:ascii="TH SarabunPSK" w:hAnsi="TH SarabunPSK" w:cs="TH SarabunPSK"/>
          <w:sz w:val="28"/>
        </w:rPr>
        <w:t xml:space="preserve">=  </w:t>
      </w:r>
      <w:r w:rsidRPr="00F111EA">
        <w:rPr>
          <w:rFonts w:ascii="TH SarabunPSK" w:hAnsi="TH SarabunPSK" w:cs="TH SarabunPSK"/>
          <w:sz w:val="28"/>
          <w:cs/>
        </w:rPr>
        <w:t xml:space="preserve">น้อย      1  </w:t>
      </w:r>
      <w:r w:rsidRPr="00F111EA">
        <w:rPr>
          <w:rFonts w:ascii="TH SarabunPSK" w:hAnsi="TH SarabunPSK" w:cs="TH SarabunPSK"/>
          <w:sz w:val="28"/>
        </w:rPr>
        <w:t xml:space="preserve">= </w:t>
      </w:r>
      <w:r w:rsidRPr="00F111EA">
        <w:rPr>
          <w:rFonts w:ascii="TH SarabunPSK" w:hAnsi="TH SarabunPSK" w:cs="TH SarabunPSK"/>
          <w:sz w:val="28"/>
          <w:cs/>
        </w:rPr>
        <w:t xml:space="preserve">  น้อยที่สุด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0"/>
        <w:gridCol w:w="540"/>
        <w:gridCol w:w="540"/>
        <w:gridCol w:w="540"/>
        <w:gridCol w:w="540"/>
        <w:gridCol w:w="540"/>
      </w:tblGrid>
      <w:tr w:rsidR="00F111EA" w:rsidRPr="00F111EA" w:rsidTr="00AB5FBA">
        <w:trPr>
          <w:trHeight w:val="519"/>
        </w:trPr>
        <w:tc>
          <w:tcPr>
            <w:tcW w:w="6840" w:type="dxa"/>
            <w:vMerge w:val="restart"/>
            <w:vAlign w:val="center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หัวข้อประเมิน</w:t>
            </w:r>
          </w:p>
        </w:tc>
        <w:tc>
          <w:tcPr>
            <w:tcW w:w="2700" w:type="dxa"/>
            <w:gridSpan w:val="5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ความเหมาะสม</w:t>
            </w:r>
          </w:p>
        </w:tc>
      </w:tr>
      <w:tr w:rsidR="00F111EA" w:rsidRPr="00F111EA" w:rsidTr="00AB5FBA">
        <w:trPr>
          <w:trHeight w:val="335"/>
        </w:trPr>
        <w:tc>
          <w:tcPr>
            <w:tcW w:w="6840" w:type="dxa"/>
            <w:vMerge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ind w:left="-1548" w:firstLine="154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1EA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1.  ความชัดเจนในการชี้แจงรายละเอียดการฝึกงาน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2.  ความครอบคลุมเนื้อหาวิชาในคู่มือการฝึกปฏิบัติการ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Del="00FF5702" w:rsidRDefault="00F111EA" w:rsidP="00F111EA">
            <w:pPr>
              <w:spacing w:line="240" w:lineRule="auto"/>
              <w:contextualSpacing/>
              <w:rPr>
                <w:del w:id="3203" w:author="59028" w:date="2018-11-29T11:01:00Z"/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3.  ความเหมาะสมการสนับสนุนค่าที่พัก ค่าพาหนะ ในการเดินทางไป</w:t>
            </w:r>
          </w:p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ฝึกปฏิบัติการ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4.  การดูแลเอาใจใส่ของอาจารย์พิเศษ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5.  การจัดกลุ่มนำเสนอผลการฝึกปฏิบัติการ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6.  การประเมินผลการฝึกปฏิบัติการเช่น ความเหมาะสมของเกณฑ์ประเมิน, ความเหมาะสมของการคิดคะแนน, ความเหมาะสมของวิธีการประเมิน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  <w:tr w:rsidR="00F111EA" w:rsidRPr="00F111EA" w:rsidTr="00AB5FBA">
        <w:tc>
          <w:tcPr>
            <w:tcW w:w="6840" w:type="dxa"/>
          </w:tcPr>
          <w:p w:rsidR="00F111EA" w:rsidRPr="00F111EA" w:rsidRDefault="00F111EA" w:rsidP="00F111EA">
            <w:pPr>
              <w:spacing w:line="240" w:lineRule="auto"/>
              <w:ind w:left="252" w:hanging="252"/>
              <w:contextualSpacing/>
              <w:rPr>
                <w:rFonts w:ascii="TH SarabunPSK" w:hAnsi="TH SarabunPSK" w:cs="TH SarabunPSK"/>
                <w:sz w:val="28"/>
              </w:rPr>
            </w:pPr>
            <w:r w:rsidRPr="00F111EA">
              <w:rPr>
                <w:rFonts w:ascii="TH SarabunPSK" w:hAnsi="TH SarabunPSK" w:cs="TH SarabunPSK"/>
                <w:sz w:val="28"/>
                <w:cs/>
              </w:rPr>
              <w:t>7.  โดยภาพรวมนักศึกษาประเมินว่าบรรลุวัตถุประสงค์รายวิชามากน้อยเพียงใด</w:t>
            </w: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</w:tcPr>
          <w:p w:rsidR="00F111EA" w:rsidRPr="00F111EA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  <w:cs/>
        </w:rPr>
      </w:pPr>
      <w:r w:rsidRPr="00F111EA">
        <w:rPr>
          <w:rFonts w:ascii="TH SarabunPSK" w:hAnsi="TH SarabunPSK" w:cs="TH SarabunPSK"/>
          <w:sz w:val="28"/>
          <w:cs/>
        </w:rPr>
        <w:t>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36182">
        <w:rPr>
          <w:rFonts w:ascii="TH SarabunPSK" w:hAnsi="TH SarabunPSK" w:cs="TH SarabunPSK" w:hint="cs"/>
          <w:sz w:val="28"/>
          <w:cs/>
        </w:rPr>
        <w:t>..............................................................................</w:t>
      </w:r>
      <w:r w:rsidRPr="00F111EA">
        <w:rPr>
          <w:rFonts w:ascii="TH SarabunPSK" w:hAnsi="TH SarabunPSK" w:cs="TH SarabunPSK"/>
          <w:sz w:val="28"/>
          <w:cs/>
        </w:rPr>
        <w:t xml:space="preserve">. </w:t>
      </w:r>
      <w:r w:rsidR="00936182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</w:t>
      </w:r>
      <w:r w:rsidRPr="00F111EA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  <w:cs/>
        </w:rPr>
      </w:pPr>
      <w:r w:rsidRPr="00F111EA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36182">
        <w:rPr>
          <w:rFonts w:ascii="TH SarabunPSK" w:hAnsi="TH SarabunPSK" w:cs="TH SarabunPSK" w:hint="cs"/>
          <w:sz w:val="28"/>
          <w:cs/>
        </w:rPr>
        <w:t>.......................................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</w:rPr>
      </w:pPr>
      <w:r w:rsidRPr="00F111EA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</w:t>
      </w:r>
      <w:r w:rsidR="00936182">
        <w:rPr>
          <w:rFonts w:ascii="TH SarabunPSK" w:hAnsi="TH SarabunPSK" w:cs="TH SarabunPSK"/>
          <w:sz w:val="28"/>
        </w:rPr>
        <w:t>....................</w:t>
      </w:r>
    </w:p>
    <w:p w:rsidR="00F111EA" w:rsidRPr="00F111EA" w:rsidRDefault="00F111EA" w:rsidP="00F111EA">
      <w:pPr>
        <w:spacing w:line="240" w:lineRule="auto"/>
        <w:contextualSpacing/>
        <w:rPr>
          <w:rFonts w:ascii="TH SarabunPSK" w:hAnsi="TH SarabunPSK" w:cs="TH SarabunPSK"/>
          <w:sz w:val="28"/>
          <w:cs/>
        </w:rPr>
      </w:pPr>
    </w:p>
    <w:p w:rsidR="00F111EA" w:rsidRPr="00F111EA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8"/>
        </w:rPr>
      </w:pPr>
      <w:r w:rsidRPr="00F111EA">
        <w:rPr>
          <w:rFonts w:ascii="TH SarabunPSK" w:hAnsi="TH SarabunPSK" w:cs="TH SarabunPSK"/>
          <w:b/>
          <w:bCs/>
          <w:sz w:val="28"/>
          <w:cs/>
        </w:rPr>
        <w:t>กรุณาส่งที่ คุณรสริ</w:t>
      </w:r>
      <w:proofErr w:type="spellStart"/>
      <w:r w:rsidRPr="00F111EA">
        <w:rPr>
          <w:rFonts w:ascii="TH SarabunPSK" w:hAnsi="TH SarabunPSK" w:cs="TH SarabunPSK"/>
          <w:b/>
          <w:bCs/>
          <w:sz w:val="28"/>
          <w:cs/>
        </w:rPr>
        <w:t>นทร์</w:t>
      </w:r>
      <w:proofErr w:type="spellEnd"/>
      <w:r w:rsidRPr="00F111EA">
        <w:rPr>
          <w:rFonts w:ascii="TH SarabunPSK" w:hAnsi="TH SarabunPSK" w:cs="TH SarabunPSK"/>
          <w:b/>
          <w:bCs/>
          <w:sz w:val="28"/>
          <w:cs/>
        </w:rPr>
        <w:t xml:space="preserve">  สาที  ภายในวันที่นำเสนอรายงาน</w:t>
      </w:r>
    </w:p>
    <w:p w:rsidR="00F111EA" w:rsidRPr="00F111EA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8"/>
        </w:rPr>
      </w:pPr>
    </w:p>
    <w:p w:rsidR="00F111EA" w:rsidRPr="00F111EA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8"/>
        </w:rPr>
      </w:pPr>
    </w:p>
    <w:p w:rsidR="00F111EA" w:rsidRDefault="00F111EA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7C6974" w:rsidRDefault="007C6974" w:rsidP="007C6974">
      <w:pPr>
        <w:spacing w:line="240" w:lineRule="auto"/>
        <w:contextualSpacing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cs/>
        </w:rPr>
        <w:lastRenderedPageBreak/>
        <w:t xml:space="preserve">แบบ </w:t>
      </w:r>
      <w:proofErr w:type="spellStart"/>
      <w:r>
        <w:rPr>
          <w:rFonts w:ascii="TH SarabunPSK" w:hAnsi="TH SarabunPSK" w:cs="TH SarabunPSK" w:hint="cs"/>
          <w:cs/>
        </w:rPr>
        <w:t>ฝป</w:t>
      </w:r>
      <w:proofErr w:type="spellEnd"/>
      <w:r>
        <w:rPr>
          <w:rFonts w:ascii="TH SarabunPSK" w:hAnsi="TH SarabunPSK" w:cs="TH SarabunPSK" w:hint="cs"/>
          <w:cs/>
        </w:rPr>
        <w:t xml:space="preserve">. </w:t>
      </w:r>
      <w:ins w:id="3204" w:author="59028" w:date="2018-11-29T10:38:00Z">
        <w:r w:rsidR="007939B8">
          <w:rPr>
            <w:rFonts w:ascii="TH SarabunPSK" w:hAnsi="TH SarabunPSK" w:cs="TH SarabunPSK" w:hint="cs"/>
            <w:cs/>
          </w:rPr>
          <w:t>7</w:t>
        </w:r>
      </w:ins>
      <w:del w:id="3205" w:author="59028" w:date="2018-11-29T10:38:00Z">
        <w:r w:rsidDel="007939B8">
          <w:rPr>
            <w:rFonts w:ascii="TH SarabunPSK" w:hAnsi="TH SarabunPSK" w:cs="TH SarabunPSK" w:hint="cs"/>
            <w:cs/>
          </w:rPr>
          <w:delText>6</w:delText>
        </w:r>
      </w:del>
    </w:p>
    <w:p w:rsidR="007C6974" w:rsidRDefault="007C6974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F111EA" w:rsidRPr="003C6908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C6908">
        <w:rPr>
          <w:rFonts w:ascii="TH SarabunPSK" w:hAnsi="TH SarabunPSK" w:cs="TH SarabunPSK"/>
          <w:b/>
          <w:bCs/>
          <w:sz w:val="24"/>
          <w:szCs w:val="32"/>
          <w:cs/>
        </w:rPr>
        <w:t xml:space="preserve">แบบประเมินการจัดการเรียนการสอนวิชา </w:t>
      </w:r>
      <w:r w:rsidR="00675311" w:rsidRPr="003C6908">
        <w:rPr>
          <w:rFonts w:ascii="TH SarabunPSK" w:hAnsi="TH SarabunPSK" w:cs="TH SarabunPSK"/>
          <w:b/>
          <w:bCs/>
          <w:sz w:val="24"/>
          <w:szCs w:val="32"/>
          <w:cs/>
        </w:rPr>
        <w:t>450 493</w:t>
      </w:r>
      <w:ins w:id="3206" w:author="59028" w:date="2018-11-29T10:10:00Z">
        <w:r w:rsidR="001B460C">
          <w:rPr>
            <w:rFonts w:ascii="TH SarabunPSK" w:hAnsi="TH SarabunPSK" w:cs="TH SarabunPSK" w:hint="cs"/>
            <w:b/>
            <w:bCs/>
            <w:sz w:val="24"/>
            <w:szCs w:val="32"/>
            <w:cs/>
          </w:rPr>
          <w:t xml:space="preserve"> </w:t>
        </w:r>
      </w:ins>
      <w:r w:rsidR="008355C1" w:rsidRPr="003C6908">
        <w:rPr>
          <w:rFonts w:ascii="TH SarabunPSK" w:hAnsi="TH SarabunPSK" w:cs="TH SarabunPSK"/>
          <w:b/>
          <w:bCs/>
          <w:sz w:val="24"/>
          <w:szCs w:val="32"/>
          <w:cs/>
        </w:rPr>
        <w:t>การฝึกปฏิบัติงานในโรงพยาบาล</w:t>
      </w:r>
    </w:p>
    <w:p w:rsidR="00F111EA" w:rsidRPr="003C6908" w:rsidRDefault="000C2B9F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C6908">
        <w:rPr>
          <w:rFonts w:ascii="TH SarabunPSK" w:hAnsi="TH SarabunPSK" w:cs="TH SarabunPSK"/>
          <w:b/>
          <w:bCs/>
          <w:sz w:val="24"/>
          <w:szCs w:val="32"/>
          <w:cs/>
        </w:rPr>
        <w:t>ปีการศึกษา 25</w:t>
      </w:r>
      <w:r w:rsidRPr="003C6908">
        <w:rPr>
          <w:rFonts w:ascii="TH SarabunPSK" w:hAnsi="TH SarabunPSK" w:cs="TH SarabunPSK" w:hint="cs"/>
          <w:b/>
          <w:bCs/>
          <w:sz w:val="24"/>
          <w:szCs w:val="32"/>
          <w:cs/>
        </w:rPr>
        <w:t>61</w:t>
      </w:r>
    </w:p>
    <w:p w:rsidR="00F111EA" w:rsidRPr="003C6908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C6908">
        <w:rPr>
          <w:rFonts w:ascii="TH SarabunPSK" w:hAnsi="TH SarabunPSK" w:cs="TH SarabunPSK" w:hint="cs"/>
          <w:b/>
          <w:bCs/>
          <w:sz w:val="24"/>
          <w:szCs w:val="32"/>
          <w:cs/>
        </w:rPr>
        <w:t>โดยโรงพยาบาล...................................................................................</w:t>
      </w:r>
    </w:p>
    <w:p w:rsidR="00F111EA" w:rsidRPr="007D260F" w:rsidRDefault="00F111EA" w:rsidP="00F111EA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</w:rPr>
      </w:pPr>
      <w:r w:rsidRPr="00867452">
        <w:rPr>
          <w:rFonts w:ascii="TH SarabunPSK" w:hAnsi="TH SarabunPSK" w:cs="TH SarabunPSK"/>
          <w:b/>
          <w:bCs/>
          <w:cs/>
        </w:rPr>
        <w:t>คำชี้แจง</w:t>
      </w:r>
      <w:r w:rsidRPr="00867452">
        <w:rPr>
          <w:rFonts w:ascii="TH SarabunPSK" w:hAnsi="TH SarabunPSK" w:cs="TH SarabunPSK"/>
          <w:cs/>
        </w:rPr>
        <w:t xml:space="preserve">    ให้</w:t>
      </w:r>
      <w:r>
        <w:rPr>
          <w:rFonts w:ascii="TH SarabunPSK" w:hAnsi="TH SarabunPSK" w:cs="TH SarabunPSK" w:hint="cs"/>
          <w:cs/>
        </w:rPr>
        <w:t>อาจารย์พิเศษ</w:t>
      </w:r>
      <w:r w:rsidRPr="00867452">
        <w:rPr>
          <w:rFonts w:ascii="TH SarabunPSK" w:hAnsi="TH SarabunPSK" w:cs="TH SarabunPSK"/>
          <w:cs/>
        </w:rPr>
        <w:t xml:space="preserve">ใส่เครื่องหมาย </w:t>
      </w:r>
      <w:r w:rsidRPr="00867452">
        <w:rPr>
          <w:rFonts w:ascii="TH SarabunPSK" w:hAnsi="TH SarabunPSK" w:cs="TH SarabunPSK"/>
        </w:rPr>
        <w:sym w:font="Symbol" w:char="F0D6"/>
      </w:r>
      <w:r w:rsidRPr="00867452">
        <w:rPr>
          <w:rFonts w:ascii="TH SarabunPSK" w:hAnsi="TH SarabunPSK" w:cs="TH SarabunPSK"/>
          <w:cs/>
        </w:rPr>
        <w:t xml:space="preserve">  ในช่อง</w:t>
      </w:r>
      <w:r>
        <w:rPr>
          <w:rFonts w:ascii="TH SarabunPSK" w:hAnsi="TH SarabunPSK" w:cs="TH SarabunPSK" w:hint="cs"/>
          <w:cs/>
        </w:rPr>
        <w:t>ตามความเหมาะสม</w:t>
      </w: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</w:rPr>
      </w:pPr>
      <w:r w:rsidRPr="00867452">
        <w:rPr>
          <w:rFonts w:ascii="TH SarabunPSK" w:hAnsi="TH SarabunPSK" w:cs="TH SarabunPSK"/>
          <w:cs/>
        </w:rPr>
        <w:t xml:space="preserve">5  </w:t>
      </w:r>
      <w:r w:rsidRPr="00867452">
        <w:rPr>
          <w:rFonts w:ascii="TH SarabunPSK" w:hAnsi="TH SarabunPSK" w:cs="TH SarabunPSK"/>
        </w:rPr>
        <w:t xml:space="preserve">= </w:t>
      </w:r>
      <w:r w:rsidRPr="00867452">
        <w:rPr>
          <w:rFonts w:ascii="TH SarabunPSK" w:hAnsi="TH SarabunPSK" w:cs="TH SarabunPSK"/>
          <w:cs/>
        </w:rPr>
        <w:t xml:space="preserve"> มากที่สุด       4  </w:t>
      </w:r>
      <w:r w:rsidRPr="00867452">
        <w:rPr>
          <w:rFonts w:ascii="TH SarabunPSK" w:hAnsi="TH SarabunPSK" w:cs="TH SarabunPSK"/>
        </w:rPr>
        <w:t xml:space="preserve">= </w:t>
      </w:r>
      <w:r w:rsidRPr="00867452">
        <w:rPr>
          <w:rFonts w:ascii="TH SarabunPSK" w:hAnsi="TH SarabunPSK" w:cs="TH SarabunPSK"/>
          <w:cs/>
        </w:rPr>
        <w:t xml:space="preserve"> มาก         </w:t>
      </w:r>
      <w:r w:rsidRPr="00867452">
        <w:rPr>
          <w:rFonts w:ascii="TH SarabunPSK" w:hAnsi="TH SarabunPSK" w:cs="TH SarabunPSK"/>
        </w:rPr>
        <w:t xml:space="preserve">3=  </w:t>
      </w:r>
      <w:r w:rsidRPr="00867452">
        <w:rPr>
          <w:rFonts w:ascii="TH SarabunPSK" w:hAnsi="TH SarabunPSK" w:cs="TH SarabunPSK"/>
          <w:cs/>
        </w:rPr>
        <w:t xml:space="preserve">ปานกลาง     2  </w:t>
      </w:r>
      <w:r w:rsidRPr="00867452">
        <w:rPr>
          <w:rFonts w:ascii="TH SarabunPSK" w:hAnsi="TH SarabunPSK" w:cs="TH SarabunPSK"/>
        </w:rPr>
        <w:t xml:space="preserve">=  </w:t>
      </w:r>
      <w:r w:rsidRPr="00867452">
        <w:rPr>
          <w:rFonts w:ascii="TH SarabunPSK" w:hAnsi="TH SarabunPSK" w:cs="TH SarabunPSK"/>
          <w:cs/>
        </w:rPr>
        <w:t xml:space="preserve">น้อย      1  </w:t>
      </w:r>
      <w:r w:rsidRPr="00867452">
        <w:rPr>
          <w:rFonts w:ascii="TH SarabunPSK" w:hAnsi="TH SarabunPSK" w:cs="TH SarabunPSK"/>
        </w:rPr>
        <w:t xml:space="preserve">= </w:t>
      </w:r>
      <w:r w:rsidRPr="00867452">
        <w:rPr>
          <w:rFonts w:ascii="TH SarabunPSK" w:hAnsi="TH SarabunPSK" w:cs="TH SarabunPSK"/>
          <w:cs/>
        </w:rPr>
        <w:t xml:space="preserve">  น้อยที่สุด</w:t>
      </w: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0"/>
        <w:gridCol w:w="540"/>
        <w:gridCol w:w="540"/>
        <w:gridCol w:w="540"/>
        <w:gridCol w:w="540"/>
        <w:gridCol w:w="540"/>
        <w:tblGridChange w:id="3207">
          <w:tblGrid>
            <w:gridCol w:w="108"/>
            <w:gridCol w:w="6732"/>
            <w:gridCol w:w="108"/>
            <w:gridCol w:w="432"/>
            <w:gridCol w:w="108"/>
            <w:gridCol w:w="432"/>
            <w:gridCol w:w="108"/>
            <w:gridCol w:w="432"/>
            <w:gridCol w:w="108"/>
            <w:gridCol w:w="432"/>
            <w:gridCol w:w="108"/>
            <w:gridCol w:w="432"/>
            <w:gridCol w:w="108"/>
          </w:tblGrid>
        </w:tblGridChange>
      </w:tblGrid>
      <w:tr w:rsidR="00F111EA" w:rsidRPr="00867452" w:rsidTr="00AB5FBA">
        <w:trPr>
          <w:trHeight w:val="519"/>
        </w:trPr>
        <w:tc>
          <w:tcPr>
            <w:tcW w:w="6840" w:type="dxa"/>
            <w:vMerge w:val="restart"/>
            <w:vAlign w:val="center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หัวข้อประเมิน</w:t>
            </w:r>
          </w:p>
        </w:tc>
        <w:tc>
          <w:tcPr>
            <w:tcW w:w="2700" w:type="dxa"/>
            <w:gridSpan w:val="5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ความเหมาะสม</w:t>
            </w:r>
          </w:p>
        </w:tc>
      </w:tr>
      <w:tr w:rsidR="00F111EA" w:rsidRPr="00867452" w:rsidTr="00AB5FBA">
        <w:trPr>
          <w:trHeight w:val="335"/>
        </w:trPr>
        <w:tc>
          <w:tcPr>
            <w:tcW w:w="6840" w:type="dxa"/>
            <w:vMerge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ind w:left="-1548" w:firstLine="1548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7452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F111EA" w:rsidRPr="00867452" w:rsidTr="00AB5FBA">
        <w:tc>
          <w:tcPr>
            <w:tcW w:w="68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 w:rsidRPr="00867452">
              <w:rPr>
                <w:rFonts w:ascii="TH SarabunPSK" w:hAnsi="TH SarabunPSK" w:cs="TH SarabunPSK"/>
                <w:cs/>
              </w:rPr>
              <w:t xml:space="preserve">1.  </w:t>
            </w:r>
            <w:r w:rsidR="001146FB">
              <w:rPr>
                <w:rFonts w:ascii="TH SarabunPSK" w:hAnsi="TH SarabunPSK" w:cs="TH SarabunPSK" w:hint="cs"/>
                <w:cs/>
              </w:rPr>
              <w:t xml:space="preserve">ช่วงเวลาที่ฝึกปฏิบัติงาน (7 </w:t>
            </w:r>
            <w:proofErr w:type="spellStart"/>
            <w:r w:rsidR="001146FB">
              <w:rPr>
                <w:rFonts w:ascii="TH SarabunPSK" w:hAnsi="TH SarabunPSK" w:cs="TH SarabunPSK" w:hint="cs"/>
                <w:cs/>
              </w:rPr>
              <w:t>ธ.ค</w:t>
            </w:r>
            <w:proofErr w:type="spellEnd"/>
            <w:r w:rsidR="001146FB">
              <w:rPr>
                <w:rFonts w:ascii="TH SarabunPSK" w:hAnsi="TH SarabunPSK" w:cs="TH SarabunPSK" w:hint="cs"/>
                <w:cs/>
              </w:rPr>
              <w:t xml:space="preserve"> 2561 </w:t>
            </w:r>
            <w:r w:rsidR="001146FB">
              <w:rPr>
                <w:rFonts w:ascii="TH SarabunPSK" w:hAnsi="TH SarabunPSK" w:cs="TH SarabunPSK"/>
                <w:cs/>
              </w:rPr>
              <w:t>–</w:t>
            </w:r>
            <w:r w:rsidR="001146FB">
              <w:rPr>
                <w:rFonts w:ascii="TH SarabunPSK" w:hAnsi="TH SarabunPSK" w:cs="TH SarabunPSK" w:hint="cs"/>
                <w:cs/>
              </w:rPr>
              <w:t xml:space="preserve"> 8 ก.พ. 2562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  <w:tr w:rsidR="00F111EA" w:rsidRPr="00867452" w:rsidTr="00AB5FBA">
        <w:tc>
          <w:tcPr>
            <w:tcW w:w="68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 w:rsidRPr="00867452">
              <w:rPr>
                <w:rFonts w:ascii="TH SarabunPSK" w:hAnsi="TH SarabunPSK" w:cs="TH SarabunPSK"/>
                <w:cs/>
              </w:rPr>
              <w:t xml:space="preserve">2.  </w:t>
            </w:r>
            <w:r>
              <w:rPr>
                <w:rFonts w:ascii="TH SarabunPSK" w:hAnsi="TH SarabunPSK" w:cs="TH SarabunPSK" w:hint="cs"/>
                <w:cs/>
              </w:rPr>
              <w:t>ระยะเวลาการฝึกปฏิบัติงาน (50 วัน)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  <w:tr w:rsidR="00F111EA" w:rsidRPr="00867452" w:rsidTr="00AB5FBA">
        <w:tc>
          <w:tcPr>
            <w:tcW w:w="68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 w:rsidRPr="00867452">
              <w:rPr>
                <w:rFonts w:ascii="TH SarabunPSK" w:hAnsi="TH SarabunPSK" w:cs="TH SarabunPSK"/>
                <w:cs/>
              </w:rPr>
              <w:t xml:space="preserve">3.  </w:t>
            </w:r>
            <w:r>
              <w:rPr>
                <w:rFonts w:ascii="TH SarabunPSK" w:hAnsi="TH SarabunPSK" w:cs="TH SarabunPSK" w:hint="cs"/>
                <w:cs/>
              </w:rPr>
              <w:t>ค</w:t>
            </w:r>
            <w:r w:rsidR="001146FB">
              <w:rPr>
                <w:rFonts w:ascii="TH SarabunPSK" w:hAnsi="TH SarabunPSK" w:cs="TH SarabunPSK" w:hint="cs"/>
                <w:cs/>
              </w:rPr>
              <w:t>วามเหมาะสมของสถานะนักศึกษา (ปี 4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  <w:tr w:rsidR="00F111EA" w:rsidRPr="00867452" w:rsidTr="00AB5FBA">
        <w:tc>
          <w:tcPr>
            <w:tcW w:w="68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 w:rsidRPr="00867452">
              <w:rPr>
                <w:rFonts w:ascii="TH SarabunPSK" w:hAnsi="TH SarabunPSK" w:cs="TH SarabunPSK"/>
                <w:cs/>
              </w:rPr>
              <w:t xml:space="preserve">4.  </w:t>
            </w:r>
            <w:r>
              <w:rPr>
                <w:rFonts w:ascii="TH SarabunPSK" w:hAnsi="TH SarabunPSK" w:cs="TH SarabunPSK" w:hint="cs"/>
                <w:cs/>
              </w:rPr>
              <w:t>ความเหมาะสมของการร่วมมือทางวิชาการ (ถ้ามี)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  <w:tr w:rsidR="003C6908" w:rsidRPr="009B44FA" w:rsidTr="009B44FA">
        <w:tblPrEx>
          <w:tblW w:w="9540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3208" w:author="59028" w:date="2018-11-29T11:02:00Z">
            <w:tblPrEx>
              <w:tblW w:w="95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trHeight w:val="367"/>
          <w:trPrChange w:id="3209" w:author="59028" w:date="2018-11-29T11:02:00Z">
            <w:trPr>
              <w:gridAfter w:val="0"/>
              <w:trHeight w:val="329"/>
            </w:trPr>
          </w:trPrChange>
        </w:trPr>
        <w:tc>
          <w:tcPr>
            <w:tcW w:w="6840" w:type="dxa"/>
            <w:tcPrChange w:id="3210" w:author="59028" w:date="2018-11-29T11:02:00Z">
              <w:tcPr>
                <w:tcW w:w="68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cs/>
                <w:rPrChange w:id="3211" w:author="59028" w:date="2018-11-29T11:02:00Z">
                  <w:rPr>
                    <w:cs/>
                  </w:rPr>
                </w:rPrChange>
              </w:rPr>
              <w:pPrChange w:id="3212" w:author="59028" w:date="2018-11-29T11:02:00Z">
                <w:pPr>
                  <w:spacing w:line="240" w:lineRule="auto"/>
                </w:pPr>
              </w:pPrChange>
            </w:pPr>
            <w:r w:rsidRPr="009B44FA">
              <w:rPr>
                <w:rFonts w:ascii="TH SarabunPSK" w:hAnsi="TH SarabunPSK" w:cs="TH SarabunPSK"/>
                <w:szCs w:val="28"/>
                <w:cs/>
                <w:rPrChange w:id="3213" w:author="59028" w:date="2018-11-29T11:02:00Z">
                  <w:rPr>
                    <w:cs/>
                  </w:rPr>
                </w:rPrChange>
              </w:rPr>
              <w:t>5. ความเหมาะสมของคะแนนจากโรงพยาบาล</w:t>
            </w:r>
          </w:p>
        </w:tc>
        <w:tc>
          <w:tcPr>
            <w:tcW w:w="540" w:type="dxa"/>
            <w:tcPrChange w:id="3214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15" w:author="59028" w:date="2018-11-29T11:02:00Z">
                  <w:rPr/>
                </w:rPrChange>
              </w:rPr>
              <w:pPrChange w:id="3216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17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18" w:author="59028" w:date="2018-11-29T11:02:00Z">
                  <w:rPr/>
                </w:rPrChange>
              </w:rPr>
              <w:pPrChange w:id="3219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20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21" w:author="59028" w:date="2018-11-29T11:02:00Z">
                  <w:rPr/>
                </w:rPrChange>
              </w:rPr>
              <w:pPrChange w:id="3222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23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24" w:author="59028" w:date="2018-11-29T11:02:00Z">
                  <w:rPr/>
                </w:rPrChange>
              </w:rPr>
              <w:pPrChange w:id="3225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26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27" w:author="59028" w:date="2018-11-29T11:02:00Z">
                  <w:rPr/>
                </w:rPrChange>
              </w:rPr>
              <w:pPrChange w:id="3228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</w:tr>
      <w:tr w:rsidR="003C6908" w:rsidRPr="009B44FA" w:rsidTr="009B44FA">
        <w:tblPrEx>
          <w:tblW w:w="9540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3229" w:author="59028" w:date="2018-11-29T11:02:00Z">
            <w:tblPrEx>
              <w:tblW w:w="954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trHeight w:val="347"/>
          <w:trPrChange w:id="3230" w:author="59028" w:date="2018-11-29T11:02:00Z">
            <w:trPr>
              <w:gridAfter w:val="0"/>
              <w:trHeight w:val="465"/>
            </w:trPr>
          </w:trPrChange>
        </w:trPr>
        <w:tc>
          <w:tcPr>
            <w:tcW w:w="6840" w:type="dxa"/>
            <w:tcPrChange w:id="3231" w:author="59028" w:date="2018-11-29T11:02:00Z">
              <w:tcPr>
                <w:tcW w:w="68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cs/>
                <w:rPrChange w:id="3232" w:author="59028" w:date="2018-11-29T11:02:00Z">
                  <w:rPr>
                    <w:cs/>
                  </w:rPr>
                </w:rPrChange>
              </w:rPr>
              <w:pPrChange w:id="3233" w:author="59028" w:date="2018-11-29T11:02:00Z">
                <w:pPr>
                  <w:spacing w:line="240" w:lineRule="auto"/>
                </w:pPr>
              </w:pPrChange>
            </w:pPr>
            <w:r w:rsidRPr="009B44FA">
              <w:rPr>
                <w:rFonts w:ascii="TH SarabunPSK" w:hAnsi="TH SarabunPSK" w:cs="TH SarabunPSK"/>
                <w:szCs w:val="28"/>
                <w:cs/>
                <w:rPrChange w:id="3234" w:author="59028" w:date="2018-11-29T11:02:00Z">
                  <w:rPr>
                    <w:cs/>
                  </w:rPr>
                </w:rPrChange>
              </w:rPr>
              <w:t>6.ความเหมาะสมของแบบประเมินที่มุ่งผลลัพธ์</w:t>
            </w:r>
          </w:p>
        </w:tc>
        <w:tc>
          <w:tcPr>
            <w:tcW w:w="540" w:type="dxa"/>
            <w:tcPrChange w:id="3235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36" w:author="59028" w:date="2018-11-29T11:02:00Z">
                  <w:rPr/>
                </w:rPrChange>
              </w:rPr>
              <w:pPrChange w:id="3237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38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39" w:author="59028" w:date="2018-11-29T11:02:00Z">
                  <w:rPr/>
                </w:rPrChange>
              </w:rPr>
              <w:pPrChange w:id="3240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41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42" w:author="59028" w:date="2018-11-29T11:02:00Z">
                  <w:rPr/>
                </w:rPrChange>
              </w:rPr>
              <w:pPrChange w:id="3243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44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45" w:author="59028" w:date="2018-11-29T11:02:00Z">
                  <w:rPr/>
                </w:rPrChange>
              </w:rPr>
              <w:pPrChange w:id="3246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  <w:tc>
          <w:tcPr>
            <w:tcW w:w="540" w:type="dxa"/>
            <w:tcPrChange w:id="3247" w:author="59028" w:date="2018-11-29T11:02:00Z">
              <w:tcPr>
                <w:tcW w:w="540" w:type="dxa"/>
                <w:gridSpan w:val="2"/>
              </w:tcPr>
            </w:tcPrChange>
          </w:tcPr>
          <w:p w:rsidR="003C6908" w:rsidRPr="009B44FA" w:rsidRDefault="003C6908">
            <w:pPr>
              <w:pStyle w:val="af3"/>
              <w:rPr>
                <w:rFonts w:ascii="TH SarabunPSK" w:hAnsi="TH SarabunPSK" w:cs="TH SarabunPSK"/>
                <w:rPrChange w:id="3248" w:author="59028" w:date="2018-11-29T11:02:00Z">
                  <w:rPr/>
                </w:rPrChange>
              </w:rPr>
              <w:pPrChange w:id="3249" w:author="59028" w:date="2018-11-29T11:02:00Z">
                <w:pPr>
                  <w:spacing w:line="240" w:lineRule="auto"/>
                  <w:contextualSpacing/>
                </w:pPr>
              </w:pPrChange>
            </w:pPr>
          </w:p>
        </w:tc>
      </w:tr>
      <w:tr w:rsidR="00F111EA" w:rsidRPr="00867452" w:rsidTr="00AB5FBA">
        <w:tc>
          <w:tcPr>
            <w:tcW w:w="6840" w:type="dxa"/>
          </w:tcPr>
          <w:p w:rsidR="00F111EA" w:rsidRPr="008B7387" w:rsidRDefault="004D4BD4" w:rsidP="00F111EA">
            <w:pPr>
              <w:spacing w:line="240" w:lineRule="auto"/>
              <w:contextualSpacing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  <w:r w:rsidR="003C6908">
              <w:rPr>
                <w:rFonts w:ascii="TH SarabunPSK" w:hAnsi="TH SarabunPSK" w:cs="TH SarabunPSK" w:hint="cs"/>
                <w:cs/>
              </w:rPr>
              <w:t>.</w:t>
            </w:r>
            <w:r w:rsidR="00F111EA">
              <w:rPr>
                <w:rFonts w:ascii="TH SarabunPSK" w:hAnsi="TH SarabunPSK" w:cs="TH SarabunPSK" w:hint="cs"/>
                <w:cs/>
              </w:rPr>
              <w:t xml:space="preserve"> ความเหมาะสมของการนิเทศงาน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  <w:tr w:rsidR="00F111EA" w:rsidRPr="00867452" w:rsidTr="00AB5FBA">
        <w:tc>
          <w:tcPr>
            <w:tcW w:w="6840" w:type="dxa"/>
          </w:tcPr>
          <w:p w:rsidR="00F111EA" w:rsidRDefault="004D4BD4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="00F111EA">
              <w:rPr>
                <w:rFonts w:ascii="TH SarabunPSK" w:hAnsi="TH SarabunPSK" w:cs="TH SarabunPSK" w:hint="cs"/>
                <w:cs/>
              </w:rPr>
              <w:t xml:space="preserve">.ความพึงพอใจโดยภาพรวมต่อนักศึกษา คณะเทคนิคการแพทย์ </w:t>
            </w:r>
          </w:p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มหาวิทยาลัยขอนแก่น</w:t>
            </w: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F111EA" w:rsidRPr="00867452" w:rsidRDefault="00F111EA" w:rsidP="00F111EA">
            <w:pPr>
              <w:spacing w:line="240" w:lineRule="auto"/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</w:rPr>
      </w:pP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  <w:cs/>
        </w:rPr>
      </w:pPr>
      <w:r w:rsidRPr="00867452">
        <w:rPr>
          <w:rFonts w:ascii="TH SarabunPSK" w:hAnsi="TH SarabunPSK" w:cs="TH SarabunPSK"/>
          <w:cs/>
        </w:rPr>
        <w:t>ข้อเสนอแนะ</w:t>
      </w:r>
      <w:r>
        <w:rPr>
          <w:rFonts w:ascii="TH SarabunPSK" w:hAnsi="TH SarabunPSK" w:cs="TH SarabunPSK" w:hint="cs"/>
          <w:cs/>
        </w:rPr>
        <w:t>อื่นๆ</w:t>
      </w:r>
      <w:r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1146FB"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146FB">
        <w:rPr>
          <w:rFonts w:ascii="TH SarabunPSK" w:hAnsi="TH SarabunPSK" w:cs="TH SarabunPSK" w:hint="cs"/>
          <w:cs/>
        </w:rPr>
        <w:t>.............</w:t>
      </w:r>
      <w:r w:rsidR="001146FB"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146FB">
        <w:rPr>
          <w:rFonts w:ascii="TH SarabunPSK" w:hAnsi="TH SarabunPSK" w:cs="TH SarabunPSK" w:hint="cs"/>
          <w:cs/>
        </w:rPr>
        <w:t>.............</w:t>
      </w:r>
      <w:r w:rsidR="001146FB"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146FB">
        <w:rPr>
          <w:rFonts w:ascii="TH SarabunPSK" w:hAnsi="TH SarabunPSK" w:cs="TH SarabunPSK" w:hint="cs"/>
          <w:cs/>
        </w:rPr>
        <w:t>.............</w:t>
      </w:r>
      <w:r w:rsidR="001146FB"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146FB">
        <w:rPr>
          <w:rFonts w:ascii="TH SarabunPSK" w:hAnsi="TH SarabunPSK" w:cs="TH SarabunPSK" w:hint="cs"/>
          <w:cs/>
        </w:rPr>
        <w:t>.............</w:t>
      </w:r>
      <w:r w:rsidR="001146FB" w:rsidRPr="00867452">
        <w:rPr>
          <w:rFonts w:ascii="TH SarabunPSK" w:hAnsi="TH SarabunPSK" w:cs="TH SarabunPSK"/>
          <w:cs/>
        </w:rPr>
        <w:t>......................</w:t>
      </w:r>
      <w:r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cs/>
        </w:rPr>
        <w:t>.............</w:t>
      </w:r>
      <w:r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</w:rPr>
      </w:pPr>
      <w:r w:rsidRPr="00867452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cs/>
        </w:rPr>
        <w:t>...</w:t>
      </w:r>
      <w:r w:rsidRPr="00867452">
        <w:rPr>
          <w:rFonts w:ascii="TH SarabunPSK" w:hAnsi="TH SarabunPSK" w:cs="TH SarabunPSK"/>
          <w:cs/>
        </w:rPr>
        <w:t>.............</w:t>
      </w:r>
      <w:r w:rsidR="001146FB">
        <w:rPr>
          <w:rFonts w:ascii="TH SarabunPSK" w:hAnsi="TH SarabunPSK" w:cs="TH SarabunPSK"/>
        </w:rPr>
        <w:t>.........................</w:t>
      </w:r>
    </w:p>
    <w:p w:rsidR="00F111EA" w:rsidRPr="00867452" w:rsidRDefault="00F111EA" w:rsidP="00F111EA">
      <w:pPr>
        <w:spacing w:line="240" w:lineRule="auto"/>
        <w:contextualSpacing/>
        <w:rPr>
          <w:rFonts w:ascii="TH SarabunPSK" w:hAnsi="TH SarabunPSK" w:cs="TH SarabunPSK"/>
          <w:cs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Del="0088380C" w:rsidRDefault="007C6974">
      <w:pPr>
        <w:rPr>
          <w:del w:id="3250" w:author="59028" w:date="2018-11-29T11:21:00Z"/>
          <w:rFonts w:ascii="TH SarabunPSK" w:hAnsi="TH SarabunPSK" w:cs="TH SarabunPSK"/>
          <w:b/>
          <w:bCs/>
          <w:sz w:val="56"/>
          <w:szCs w:val="56"/>
        </w:rPr>
        <w:pPrChange w:id="3251" w:author="59028" w:date="2018-11-29T11:21:00Z">
          <w:pPr>
            <w:jc w:val="center"/>
          </w:pPr>
        </w:pPrChange>
      </w:pPr>
    </w:p>
    <w:p w:rsidR="0088380C" w:rsidRDefault="0088380C" w:rsidP="007C6974">
      <w:pPr>
        <w:jc w:val="center"/>
        <w:rPr>
          <w:ins w:id="3252" w:author="59028" w:date="2018-11-29T11:21:00Z"/>
          <w:rFonts w:ascii="TH SarabunPSK" w:hAnsi="TH SarabunPSK" w:cs="TH SarabunPSK"/>
          <w:b/>
          <w:bCs/>
          <w:sz w:val="64"/>
          <w:szCs w:val="64"/>
        </w:rPr>
      </w:pPr>
    </w:p>
    <w:p w:rsidR="007C6974" w:rsidRPr="009B44FA" w:rsidRDefault="007C6974">
      <w:pPr>
        <w:rPr>
          <w:rFonts w:ascii="TH SarabunPSK" w:hAnsi="TH SarabunPSK" w:cs="TH SarabunPSK"/>
          <w:b/>
          <w:bCs/>
          <w:sz w:val="56"/>
          <w:szCs w:val="56"/>
          <w:rPrChange w:id="3253" w:author="59028" w:date="2018-11-29T11:02:00Z">
            <w:rPr>
              <w:rFonts w:ascii="TH SarabunPSK" w:hAnsi="TH SarabunPSK" w:cs="TH SarabunPSK"/>
              <w:b/>
              <w:bCs/>
              <w:sz w:val="64"/>
              <w:szCs w:val="64"/>
            </w:rPr>
          </w:rPrChange>
        </w:rPr>
        <w:pPrChange w:id="3254" w:author="59028" w:date="2018-11-29T11:21:00Z">
          <w:pPr>
            <w:jc w:val="center"/>
          </w:pPr>
        </w:pPrChange>
      </w:pPr>
    </w:p>
    <w:p w:rsidR="001146FB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7C6974">
        <w:rPr>
          <w:rFonts w:ascii="TH SarabunPSK" w:hAnsi="TH SarabunPSK" w:cs="TH SarabunPSK" w:hint="cs"/>
          <w:b/>
          <w:bCs/>
          <w:sz w:val="64"/>
          <w:szCs w:val="64"/>
          <w:cs/>
        </w:rPr>
        <w:t>ภ</w:t>
      </w:r>
      <w:r w:rsidR="00D00395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าคผนวก </w:t>
      </w: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7C6974" w:rsidRDefault="007C6974" w:rsidP="007C6974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D00395" w:rsidRDefault="00D00395">
      <w:pPr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sz w:val="64"/>
          <w:szCs w:val="64"/>
        </w:rPr>
        <w:br w:type="page"/>
      </w:r>
    </w:p>
    <w:p w:rsidR="00D00395" w:rsidRDefault="00D00395" w:rsidP="002F1705">
      <w:pPr>
        <w:pStyle w:val="a9"/>
        <w:contextualSpacing/>
        <w:rPr>
          <w:ins w:id="3255" w:author="59028" w:date="2018-11-29T12:27:00Z"/>
          <w:rFonts w:ascii="TH SarabunPSK" w:hAnsi="TH SarabunPSK" w:cs="TH SarabunPSK"/>
        </w:rPr>
        <w:pPrChange w:id="3256" w:author="59028" w:date="2018-11-29T12:17:00Z">
          <w:pPr>
            <w:pStyle w:val="a9"/>
            <w:contextualSpacing/>
          </w:pPr>
        </w:pPrChange>
      </w:pPr>
      <w:r w:rsidRPr="00D00395">
        <w:rPr>
          <w:rFonts w:ascii="TH SarabunPSK" w:hAnsi="TH SarabunPSK" w:cs="TH SarabunPSK" w:hint="cs"/>
          <w:sz w:val="28"/>
          <w:cs/>
        </w:rPr>
        <w:lastRenderedPageBreak/>
        <w:t>ภาคผนวก ก</w:t>
      </w:r>
    </w:p>
    <w:p w:rsidR="001A5A2D" w:rsidRPr="001A5A2D" w:rsidRDefault="001A5A2D" w:rsidP="002F1705">
      <w:pPr>
        <w:pStyle w:val="a9"/>
        <w:contextualSpacing/>
        <w:rPr>
          <w:ins w:id="3257" w:author="59028" w:date="2018-11-29T12:16:00Z"/>
          <w:rFonts w:ascii="TH SarabunPSK" w:hAnsi="TH SarabunPSK" w:cs="TH SarabunPSK"/>
          <w:sz w:val="16"/>
          <w:szCs w:val="16"/>
          <w:rPrChange w:id="3258" w:author="59028" w:date="2018-11-29T12:27:00Z">
            <w:rPr>
              <w:ins w:id="3259" w:author="59028" w:date="2018-11-29T12:16:00Z"/>
              <w:rFonts w:ascii="TH SarabunPSK" w:hAnsi="TH SarabunPSK" w:cs="TH SarabunPSK"/>
            </w:rPr>
          </w:rPrChange>
        </w:rPr>
        <w:pPrChange w:id="3260" w:author="59028" w:date="2018-11-29T12:17:00Z">
          <w:pPr>
            <w:pStyle w:val="a9"/>
            <w:contextualSpacing/>
          </w:pPr>
        </w:pPrChange>
      </w:pPr>
    </w:p>
    <w:tbl>
      <w:tblPr>
        <w:tblW w:w="23286" w:type="dxa"/>
        <w:tblInd w:w="99" w:type="dxa"/>
        <w:tblLook w:val="04A0" w:firstRow="1" w:lastRow="0" w:firstColumn="1" w:lastColumn="0" w:noHBand="0" w:noVBand="1"/>
      </w:tblPr>
      <w:tblGrid>
        <w:gridCol w:w="10282"/>
        <w:gridCol w:w="1431"/>
        <w:gridCol w:w="1431"/>
        <w:gridCol w:w="1431"/>
        <w:gridCol w:w="1431"/>
        <w:gridCol w:w="1040"/>
        <w:gridCol w:w="1040"/>
        <w:gridCol w:w="1040"/>
        <w:gridCol w:w="1040"/>
        <w:gridCol w:w="1040"/>
        <w:gridCol w:w="1040"/>
        <w:gridCol w:w="1040"/>
      </w:tblGrid>
      <w:tr w:rsidR="002F1705" w:rsidRPr="00DB073B" w:rsidTr="00383CAB">
        <w:trPr>
          <w:trHeight w:val="280"/>
          <w:ins w:id="3261" w:author="59028" w:date="2018-11-29T12:16:00Z"/>
        </w:trPr>
        <w:tc>
          <w:tcPr>
            <w:tcW w:w="10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2F1705">
            <w:pPr>
              <w:spacing w:after="0" w:line="240" w:lineRule="auto"/>
              <w:rPr>
                <w:ins w:id="3262" w:author="59028" w:date="2018-11-29T12:16:00Z"/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pPrChange w:id="3263" w:author="59028" w:date="2018-11-29T12:17:00Z">
                <w:pPr>
                  <w:spacing w:after="0" w:line="240" w:lineRule="auto"/>
                </w:pPr>
              </w:pPrChange>
            </w:pPr>
            <w:ins w:id="3264" w:author="59028" w:date="2018-11-29T12:17:00Z">
              <w:r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t xml:space="preserve">                                            </w:t>
              </w:r>
            </w:ins>
            <w:commentRangeStart w:id="3265"/>
            <w:ins w:id="3266" w:author="59028" w:date="2018-11-29T12:16:00Z"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t>Learning outcome (LO)</w:t>
              </w:r>
              <w:commentRangeEnd w:id="3265"/>
              <w:r>
                <w:rPr>
                  <w:rStyle w:val="af4"/>
                </w:rPr>
                <w:commentReference w:id="3265"/>
              </w:r>
            </w:ins>
          </w:p>
          <w:p w:rsidR="002F1705" w:rsidRPr="00DB073B" w:rsidRDefault="002F1705" w:rsidP="002F1705">
            <w:pPr>
              <w:spacing w:after="0" w:line="240" w:lineRule="auto"/>
              <w:rPr>
                <w:ins w:id="3267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pPrChange w:id="3268" w:author="59028" w:date="2018-11-29T12:17:00Z">
                <w:pPr>
                  <w:spacing w:after="0" w:line="240" w:lineRule="auto"/>
                </w:pPr>
              </w:pPrChange>
            </w:pPr>
            <w:ins w:id="3269" w:author="59028" w:date="2018-11-29T12:17:00Z">
              <w:r>
                <w:rPr>
                  <w:rFonts w:ascii="TH SarabunPSK" w:eastAsia="Times New Roman" w:hAnsi="TH SarabunPSK" w:cs="TH SarabunPSK" w:hint="cs"/>
                  <w:b/>
                  <w:bCs/>
                  <w:color w:val="000000"/>
                  <w:sz w:val="32"/>
                  <w:szCs w:val="32"/>
                  <w:cs/>
                </w:rPr>
                <w:t xml:space="preserve">                        </w:t>
              </w:r>
            </w:ins>
            <w:ins w:id="3270" w:author="59028" w:date="2018-11-29T12:16:00Z"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t xml:space="preserve">ของรายวิชา </w:t>
              </w:r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t xml:space="preserve">450 493 </w:t>
              </w:r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t>การฝึกปฏิบัติงานในโรงพยาบาล</w:t>
              </w:r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</w:rPr>
                <w:t xml:space="preserve"> 5 </w:t>
              </w:r>
              <w:r w:rsidRPr="00DB073B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32"/>
                  <w:szCs w:val="32"/>
                  <w:cs/>
                </w:rPr>
                <w:t>ด้าน</w:t>
              </w:r>
            </w:ins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1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2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3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4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5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6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7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8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79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80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281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F1705" w:rsidRPr="00DB073B" w:rsidTr="00383CAB">
        <w:trPr>
          <w:trHeight w:val="280"/>
          <w:ins w:id="3282" w:author="59028" w:date="2018-11-29T12:16:00Z"/>
        </w:trPr>
        <w:tc>
          <w:tcPr>
            <w:tcW w:w="16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5790" w:type="dxa"/>
              <w:tblLook w:val="04A0" w:firstRow="1" w:lastRow="0" w:firstColumn="1" w:lastColumn="0" w:noHBand="0" w:noVBand="1"/>
            </w:tblPr>
            <w:tblGrid>
              <w:gridCol w:w="747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  <w:gridCol w:w="1040"/>
            </w:tblGrid>
            <w:tr w:rsidR="002F1705" w:rsidRPr="00DB073B" w:rsidTr="00383CAB">
              <w:trPr>
                <w:trHeight w:val="280"/>
                <w:ins w:id="3283" w:author="59028" w:date="2018-11-29T12:16:00Z"/>
              </w:trPr>
              <w:tc>
                <w:tcPr>
                  <w:tcW w:w="7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Default="002F1705" w:rsidP="00383CAB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ins w:id="3284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ins w:id="3285" w:author="59028" w:date="2018-11-29T12:16:00Z"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t>
                    </w:r>
                  </w:ins>
                </w:p>
                <w:p w:rsidR="002F1705" w:rsidRPr="009C69A3" w:rsidRDefault="002F1705" w:rsidP="00383CAB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ins w:id="3286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ins w:id="3287" w:author="59028" w:date="2018-11-29T12:16:00Z"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สามารถสื่อสารกับผู้ร่วมงานและป่วยได้อย่างมีประสิทธิภาพ</w:t>
                    </w:r>
                  </w:ins>
                </w:p>
                <w:p w:rsidR="002F1705" w:rsidRPr="009C69A3" w:rsidRDefault="002F1705" w:rsidP="00383CAB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ins w:id="3288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ins w:id="3289" w:author="59028" w:date="2018-11-29T12:16:00Z"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ประยุกต์ใช้หลักการและเทคนิคในสาขาวิชาต่าง ๆ ทางเทคนิคการแพทย์เพื่อใช้ในการวิเคราะห์</w:t>
                    </w:r>
                    <w:proofErr w:type="spellStart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สําหรับ</w:t>
                    </w:r>
                    <w:proofErr w:type="spellEnd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การทดสอบทางห้องปฏิบัติการทางเทคนิคการแพทย์ได้อย่างมีคุณภาพโดยคำนึงถึงหลักความปลอดภัย</w:t>
                    </w:r>
                  </w:ins>
                </w:p>
                <w:p w:rsidR="002F1705" w:rsidRPr="009C69A3" w:rsidRDefault="002F1705" w:rsidP="00383CAB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ins w:id="3290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proofErr w:type="spellStart"/>
                  <w:ins w:id="3291" w:author="59028" w:date="2018-11-29T12:16:00Z"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บูรณา</w:t>
                    </w:r>
                    <w:proofErr w:type="spellEnd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การเทคนิคพื้นฐานในสาขาต่าง ๆ ทางเทคนิคการแพทย์</w:t>
                    </w:r>
                    <w:commentRangeStart w:id="3292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กับการปฏิบัติและในขั้นตอนปฏิบัติของการทดสอบใหม่และการทดสอบขั้นสูงได้</w:t>
                    </w:r>
                    <w:commentRangeEnd w:id="3292"/>
                    <w:r w:rsidRPr="00DB073B">
                      <w:rPr>
                        <w:rStyle w:val="af4"/>
                        <w:rFonts w:ascii="TH SarabunPSK" w:hAnsi="TH SarabunPSK" w:cs="TH SarabunPSK"/>
                        <w:szCs w:val="32"/>
                      </w:rPr>
                      <w:commentReference w:id="3292"/>
                    </w:r>
                  </w:ins>
                </w:p>
                <w:p w:rsidR="002F1705" w:rsidRPr="009C69A3" w:rsidRDefault="002F1705" w:rsidP="00383CAB">
                  <w:pPr>
                    <w:pStyle w:val="a3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ins w:id="3293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ins w:id="3294" w:author="59028" w:date="2018-11-29T12:16:00Z"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ประยุกต์ความรู้ทางเทคนิคการแพทย์ เพื่อให้บริการในระดับชุมชนรวมทั้งสามารถทำงานเป็นทีมร่วม</w:t>
                    </w:r>
                    <w:proofErr w:type="spellStart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กับสห</w:t>
                    </w:r>
                    <w:proofErr w:type="spellEnd"/>
                    <w:r w:rsidRPr="009C69A3">
                      <w:rPr>
                        <w:rFonts w:ascii="TH SarabunPSK" w:eastAsia="Times New Roman" w:hAnsi="TH SarabunPSK" w:cs="TH SarabunPSK"/>
                        <w:color w:val="000000"/>
                        <w:sz w:val="32"/>
                        <w:szCs w:val="32"/>
                        <w:cs/>
                      </w:rPr>
                      <w:t>สาขาวิชาชีพ</w:t>
                    </w:r>
                  </w:ins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295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296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297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298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299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300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301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1705" w:rsidRPr="00DB073B" w:rsidRDefault="002F1705" w:rsidP="00383CAB">
                  <w:pPr>
                    <w:spacing w:after="0" w:line="240" w:lineRule="auto"/>
                    <w:rPr>
                      <w:ins w:id="3302" w:author="59028" w:date="2018-11-29T12:16:00Z"/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2F1705" w:rsidRPr="00DB073B" w:rsidRDefault="002F1705" w:rsidP="00383CAB">
            <w:pPr>
              <w:pStyle w:val="a3"/>
              <w:spacing w:after="0" w:line="240" w:lineRule="auto"/>
              <w:ind w:hanging="110"/>
              <w:rPr>
                <w:ins w:id="3303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4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5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6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7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8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09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1705" w:rsidRPr="00DB073B" w:rsidRDefault="002F1705" w:rsidP="00383CAB">
            <w:pPr>
              <w:spacing w:after="0" w:line="240" w:lineRule="auto"/>
              <w:rPr>
                <w:ins w:id="3310" w:author="59028" w:date="2018-11-29T12:16:00Z"/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2F1705" w:rsidRPr="00DB073B" w:rsidRDefault="002F1705" w:rsidP="002F1705">
      <w:pPr>
        <w:rPr>
          <w:ins w:id="3311" w:author="59028" w:date="2018-11-29T12:16:00Z"/>
          <w:rFonts w:ascii="TH SarabunPSK" w:hAnsi="TH SarabunPSK" w:cs="TH SarabunPSK"/>
          <w:sz w:val="32"/>
          <w:szCs w:val="32"/>
        </w:rPr>
      </w:pPr>
    </w:p>
    <w:p w:rsidR="002F1705" w:rsidRPr="00985C18" w:rsidRDefault="002F1705" w:rsidP="002F1705">
      <w:pPr>
        <w:rPr>
          <w:ins w:id="3312" w:author="59028" w:date="2018-11-29T12:16:00Z"/>
          <w:rFonts w:ascii="TH SarabunPSK" w:hAnsi="TH SarabunPSK" w:cs="TH SarabunPSK"/>
          <w:sz w:val="32"/>
          <w:szCs w:val="32"/>
        </w:rPr>
      </w:pPr>
      <w:commentRangeStart w:id="3313"/>
      <w:ins w:id="3314" w:author="59028" w:date="2018-11-29T12:16:00Z"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t xml:space="preserve">LO 1 - 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ปฏิบัติงานเทคนิคการแพทย์ตามจรรยาบรรณวิชาชีพ อย่างมีคุณธรรมและจริยธรรมและบริการด้วยหัวใจความเป็นมนุษย์</w:t>
        </w:r>
        <w:commentRangeEnd w:id="3313"/>
        <w:r>
          <w:rPr>
            <w:rStyle w:val="af4"/>
          </w:rPr>
          <w:commentReference w:id="3313"/>
        </w:r>
      </w:ins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1101"/>
        <w:gridCol w:w="8079"/>
      </w:tblGrid>
      <w:tr w:rsidR="002F1705" w:rsidRPr="00DB073B" w:rsidTr="00383CAB">
        <w:trPr>
          <w:ins w:id="3315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16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17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หัวข้อย่อย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jc w:val="center"/>
              <w:rPr>
                <w:ins w:id="3318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19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หัวข้อการเรียนรู้</w:t>
              </w:r>
            </w:ins>
          </w:p>
        </w:tc>
      </w:tr>
      <w:tr w:rsidR="002F1705" w:rsidRPr="00DB073B" w:rsidTr="00383CAB">
        <w:trPr>
          <w:ins w:id="3320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21" w:author="59028" w:date="2018-11-29T12:16:00Z"/>
                <w:rFonts w:ascii="TH SarabunPSK" w:hAnsi="TH SarabunPSK" w:cs="TH SarabunPSK"/>
                <w:sz w:val="32"/>
                <w:szCs w:val="32"/>
                <w:lang w:bidi="ar-SA"/>
              </w:rPr>
            </w:pPr>
            <w:ins w:id="3322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32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2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เคารพในสิทธิของ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ป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คุณค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าและ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ศักดิ์ศรีของความ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เป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นม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นุษย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</w:t>
              </w:r>
            </w:ins>
          </w:p>
        </w:tc>
      </w:tr>
      <w:tr w:rsidR="002F1705" w:rsidRPr="00DB073B" w:rsidTr="00383CAB">
        <w:trPr>
          <w:ins w:id="3325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26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ins w:id="3327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32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2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มีความซื่อ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สัตย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 มีวินัย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ตรงต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อเวลา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มีความรับผิดชอบต่อตนเอง วิชาชีพ สังคม และสิ่ง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แวดล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อม</w:t>
              </w:r>
            </w:ins>
          </w:p>
        </w:tc>
      </w:tr>
      <w:tr w:rsidR="002F1705" w:rsidRPr="00DB073B" w:rsidTr="00383CAB">
        <w:trPr>
          <w:ins w:id="3330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31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ins w:id="3332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3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33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3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ปฏิบัติตามหลักคุณธรรม จริยธรรม และจรรยาบรรณวิชาชีพ</w:t>
              </w:r>
            </w:ins>
          </w:p>
        </w:tc>
      </w:tr>
      <w:tr w:rsidR="002F1705" w:rsidRPr="00DB073B" w:rsidTr="00383CAB">
        <w:trPr>
          <w:ins w:id="3335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36" w:author="59028" w:date="2018-11-29T12:16:00Z"/>
                <w:rFonts w:ascii="TH SarabunPSK" w:hAnsi="TH SarabunPSK" w:cs="TH SarabunPSK"/>
                <w:sz w:val="32"/>
                <w:szCs w:val="32"/>
                <w:rtl/>
                <w:cs/>
                <w:lang w:bidi="ar-SA"/>
              </w:rPr>
            </w:pPr>
            <w:ins w:id="3337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4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33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3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มีจิตสาธารณะ และเสียสละเพื่อประโยชนสวนรวม</w:t>
              </w:r>
            </w:ins>
          </w:p>
        </w:tc>
      </w:tr>
    </w:tbl>
    <w:p w:rsidR="002F1705" w:rsidRDefault="002F1705" w:rsidP="002F1705">
      <w:pPr>
        <w:rPr>
          <w:ins w:id="3340" w:author="59028" w:date="2018-11-29T12:16:00Z"/>
          <w:rFonts w:ascii="TH SarabunPSK" w:hAnsi="TH SarabunPSK" w:cs="TH SarabunPSK"/>
          <w:sz w:val="32"/>
          <w:szCs w:val="32"/>
        </w:rPr>
      </w:pPr>
    </w:p>
    <w:p w:rsidR="002F1705" w:rsidRPr="00DB073B" w:rsidRDefault="002F1705" w:rsidP="002F1705">
      <w:pPr>
        <w:spacing w:after="0" w:line="240" w:lineRule="auto"/>
        <w:rPr>
          <w:ins w:id="3341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3342" w:author="59028" w:date="2018-11-29T12:16:00Z"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t xml:space="preserve">LO 2 - 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สามารถสื่อสารกับผู้ร่วมงานและป่วยได้อย่างมีประสิทธิภาพ</w:t>
        </w:r>
      </w:ins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1242"/>
        <w:gridCol w:w="7938"/>
      </w:tblGrid>
      <w:tr w:rsidR="002F1705" w:rsidRPr="00DB073B" w:rsidTr="00383CAB">
        <w:trPr>
          <w:ins w:id="3343" w:author="59028" w:date="2018-11-29T12:16:00Z"/>
        </w:trPr>
        <w:tc>
          <w:tcPr>
            <w:tcW w:w="1242" w:type="dxa"/>
          </w:tcPr>
          <w:p w:rsidR="002F1705" w:rsidRPr="00DB073B" w:rsidRDefault="002F1705" w:rsidP="00383CAB">
            <w:pPr>
              <w:jc w:val="center"/>
              <w:rPr>
                <w:ins w:id="3344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45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หัวข้อย่อย</w:t>
              </w:r>
            </w:ins>
          </w:p>
        </w:tc>
        <w:tc>
          <w:tcPr>
            <w:tcW w:w="7938" w:type="dxa"/>
          </w:tcPr>
          <w:p w:rsidR="002F1705" w:rsidRPr="00DB073B" w:rsidRDefault="002F1705" w:rsidP="00383CAB">
            <w:pPr>
              <w:jc w:val="center"/>
              <w:rPr>
                <w:ins w:id="3346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47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หัวข้อการเรียนรู้</w:t>
              </w:r>
            </w:ins>
          </w:p>
        </w:tc>
      </w:tr>
      <w:tr w:rsidR="002F1705" w:rsidRPr="00DB073B" w:rsidTr="00383CAB">
        <w:trPr>
          <w:ins w:id="3348" w:author="59028" w:date="2018-11-29T12:16:00Z"/>
        </w:trPr>
        <w:tc>
          <w:tcPr>
            <w:tcW w:w="1242" w:type="dxa"/>
          </w:tcPr>
          <w:p w:rsidR="002F1705" w:rsidRPr="00DB073B" w:rsidRDefault="002F1705" w:rsidP="00383CAB">
            <w:pPr>
              <w:jc w:val="center"/>
              <w:rPr>
                <w:ins w:id="3349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50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</w:ins>
          </w:p>
        </w:tc>
        <w:tc>
          <w:tcPr>
            <w:tcW w:w="7938" w:type="dxa"/>
          </w:tcPr>
          <w:p w:rsidR="002F1705" w:rsidRPr="00DB073B" w:rsidRDefault="002F1705" w:rsidP="00383CAB">
            <w:pPr>
              <w:rPr>
                <w:ins w:id="335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52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อธิบายการเตรียมตัว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สําหรับผู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ป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การเก็บ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การ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ใช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ภาชนะใส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ได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างถูกต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อง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และให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คําแนะนํา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แก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ที่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เกี่ยวข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องได</w:t>
              </w:r>
            </w:ins>
          </w:p>
        </w:tc>
      </w:tr>
      <w:tr w:rsidR="002F1705" w:rsidRPr="00DB073B" w:rsidTr="00383CAB">
        <w:trPr>
          <w:ins w:id="3353" w:author="59028" w:date="2018-11-29T12:16:00Z"/>
        </w:trPr>
        <w:tc>
          <w:tcPr>
            <w:tcW w:w="1242" w:type="dxa"/>
          </w:tcPr>
          <w:p w:rsidR="002F1705" w:rsidRPr="00DB073B" w:rsidRDefault="002F1705" w:rsidP="00383CAB">
            <w:pPr>
              <w:spacing w:after="200" w:line="276" w:lineRule="auto"/>
              <w:jc w:val="center"/>
              <w:rPr>
                <w:ins w:id="3354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55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7938" w:type="dxa"/>
          </w:tcPr>
          <w:p w:rsidR="002F1705" w:rsidRPr="00DB073B" w:rsidRDefault="002F1705" w:rsidP="00383CAB">
            <w:pPr>
              <w:spacing w:after="200" w:line="276" w:lineRule="auto"/>
              <w:rPr>
                <w:ins w:id="3356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57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อธิบายและอภิปรายเกี่ยวกับการทดสอบต่าง ๆ ในห้องปฏิบัติการทางเทคนิคการแพทย์กับผู้ร่วมงานได้อย่างมีประสิทธิภาพ</w:t>
              </w:r>
            </w:ins>
          </w:p>
        </w:tc>
      </w:tr>
    </w:tbl>
    <w:p w:rsidR="002F1705" w:rsidRPr="00DB073B" w:rsidRDefault="002F1705" w:rsidP="002F1705">
      <w:pPr>
        <w:rPr>
          <w:ins w:id="3358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3359" w:author="59028" w:date="2018-11-29T12:16:00Z"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lastRenderedPageBreak/>
          <w:t xml:space="preserve">LO 3 - 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ประยุกต์ใช้หลักการและเทคนิคในสาขาวิชาต่าง ๆ ทางเทคนิคการแพทย์เพื่อใช้ในการวิเคราะห์</w:t>
        </w:r>
        <w:proofErr w:type="spellStart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สําหรับ</w:t>
        </w:r>
        <w:proofErr w:type="spellEnd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การทดสอบทางห้องปฏิบัติการทางเทคนิคการแพทย์ได้อย่างมีคุณภาพโดยคำนึงถึงหลักความปลอดภัย</w:t>
        </w:r>
      </w:ins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1101"/>
        <w:gridCol w:w="8079"/>
      </w:tblGrid>
      <w:tr w:rsidR="002F1705" w:rsidRPr="00DB073B" w:rsidTr="00383CAB">
        <w:trPr>
          <w:ins w:id="3360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61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62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หัวข้อย่อย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jc w:val="center"/>
              <w:rPr>
                <w:ins w:id="3363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64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หัวข้อการเรียนรู้</w:t>
              </w:r>
            </w:ins>
          </w:p>
        </w:tc>
      </w:tr>
      <w:tr w:rsidR="002F1705" w:rsidRPr="00DB073B" w:rsidTr="00383CAB">
        <w:trPr>
          <w:ins w:id="3365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66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ins w:id="3367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368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ins w:id="336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ปฏิบัติตามนโยบาย ขั้นตอนและวิธี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ปฏิบัติด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านค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วามปลอดภัยในการปฏิบัติงานกับสิ่งส่งตรวจที่เป็นน้ำคัดหลั่ง จุลชีพก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อโรค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สารเคมี และสาร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อันตรายต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ๆ ทั้งในขั้นตอนก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อน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การวิ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เคราะห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 ขั้นตอนการวิ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เคราะห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 และขั้นตอนหลังวิเคราะห์รวมทั้งสิ่ง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แวดล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อมจากอันตราย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เหล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านั้น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กําจัด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ขยะติดเชื้อ และปนเป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อน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สารเคมีได้ </w:t>
              </w:r>
            </w:ins>
          </w:p>
        </w:tc>
      </w:tr>
      <w:tr w:rsidR="002F1705" w:rsidRPr="00DB073B" w:rsidTr="00383CAB">
        <w:trPr>
          <w:ins w:id="3370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7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72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8079" w:type="dxa"/>
          </w:tcPr>
          <w:p w:rsidR="002F1705" w:rsidRDefault="002F1705" w:rsidP="00383CAB">
            <w:pPr>
              <w:rPr>
                <w:ins w:id="337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7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ปฏิบัติตามมาตรฐาน (ทั้งในระดับประเทศและระดับสากล เช่น 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</w:rPr>
                <w:t xml:space="preserve">HA, LA, ISO, CLSI, CAP, WHO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เป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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นต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น)รวมทั้งกฎระเบียบ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หรือข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อกําหนด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ในระดับประเทศ</w:t>
              </w:r>
            </w:ins>
          </w:p>
          <w:p w:rsidR="002F1705" w:rsidRPr="00DB073B" w:rsidRDefault="002F1705" w:rsidP="00383CAB">
            <w:pPr>
              <w:rPr>
                <w:ins w:id="3375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76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(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เช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นกฎ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กระทรวง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เป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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นต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น)  ที่ระบุถึงความปลอดภัย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ทางห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องปฏิบัติการ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ในด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านต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างๆ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รวมทั้งความปลอด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ภัยต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ป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(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</w:rPr>
                <w:t xml:space="preserve">patient safety) 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ได</w:t>
              </w:r>
            </w:ins>
          </w:p>
        </w:tc>
      </w:tr>
      <w:tr w:rsidR="002F1705" w:rsidRPr="00DB073B" w:rsidTr="00383CAB">
        <w:trPr>
          <w:ins w:id="3377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7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7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3</w:t>
              </w:r>
            </w:ins>
          </w:p>
        </w:tc>
        <w:tc>
          <w:tcPr>
            <w:tcW w:w="8079" w:type="dxa"/>
          </w:tcPr>
          <w:p w:rsidR="002F1705" w:rsidRDefault="002F1705" w:rsidP="00383CAB">
            <w:pPr>
              <w:rPr>
                <w:ins w:id="338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81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ติดตามและจัดการ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ขยะติดเชื้อ รวมถึง</w:t>
              </w:r>
            </w:ins>
          </w:p>
          <w:p w:rsidR="002F1705" w:rsidRPr="00DB073B" w:rsidRDefault="002F1705" w:rsidP="00383CAB">
            <w:pPr>
              <w:rPr>
                <w:ins w:id="3382" w:author="59028" w:date="2018-11-29T12:16:00Z"/>
                <w:rFonts w:ascii="TH SarabunPSK" w:hAnsi="TH SarabunPSK" w:cs="TH SarabunPSK"/>
                <w:sz w:val="32"/>
                <w:szCs w:val="32"/>
              </w:rPr>
            </w:pPr>
            <w:proofErr w:type="spellStart"/>
            <w:ins w:id="3383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ที่เหลือจากการตรวจได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ปลอด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ภัยต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อตนเอง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อื่น และสิ่ง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แวดล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อม ตั้ง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ขั้นตอนรับจนถึงการ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ทําลาย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ในขั้น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สุดท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ได</w:t>
              </w:r>
            </w:ins>
          </w:p>
        </w:tc>
      </w:tr>
    </w:tbl>
    <w:p w:rsidR="002F1705" w:rsidRDefault="002F1705" w:rsidP="002F1705">
      <w:pPr>
        <w:rPr>
          <w:ins w:id="3384" w:author="59028" w:date="2018-11-29T12:16:00Z"/>
          <w:rFonts w:ascii="TH SarabunPSK" w:hAnsi="TH SarabunPSK" w:cs="TH SarabunPSK"/>
          <w:b/>
          <w:bCs/>
          <w:sz w:val="32"/>
          <w:szCs w:val="32"/>
        </w:rPr>
      </w:pPr>
    </w:p>
    <w:p w:rsidR="002F1705" w:rsidRPr="00DB073B" w:rsidRDefault="002F1705" w:rsidP="002F1705">
      <w:pPr>
        <w:rPr>
          <w:ins w:id="3385" w:author="59028" w:date="2018-11-29T12:16:00Z"/>
          <w:rFonts w:ascii="TH SarabunPSK" w:hAnsi="TH SarabunPSK" w:cs="TH SarabunPSK"/>
          <w:sz w:val="32"/>
          <w:szCs w:val="32"/>
        </w:rPr>
      </w:pPr>
      <w:ins w:id="3386" w:author="59028" w:date="2018-11-29T12:16:00Z">
        <w:r w:rsidRPr="00DB073B">
          <w:rPr>
            <w:rFonts w:ascii="TH SarabunPSK" w:hAnsi="TH SarabunPSK" w:cs="TH SarabunPSK"/>
            <w:b/>
            <w:bCs/>
            <w:sz w:val="32"/>
            <w:szCs w:val="32"/>
          </w:rPr>
          <w:t xml:space="preserve">LO4 </w:t>
        </w:r>
        <w:r w:rsidRPr="00DB073B">
          <w:rPr>
            <w:rFonts w:ascii="TH SarabunPSK" w:hAnsi="TH SarabunPSK" w:cs="TH SarabunPSK"/>
            <w:b/>
            <w:bCs/>
            <w:sz w:val="32"/>
            <w:szCs w:val="32"/>
            <w:cs/>
          </w:rPr>
          <w:t>ประยุกต์ใช้หลักการและเทคนิคในสาขาวิชาต่าง ๆ ทางเทคนิคการแพทย์เพื่อใช้ในการวิเคราะห์</w:t>
        </w:r>
        <w:proofErr w:type="spellStart"/>
        <w:r w:rsidRPr="00DB073B">
          <w:rPr>
            <w:rFonts w:ascii="TH SarabunPSK" w:hAnsi="TH SarabunPSK" w:cs="TH SarabunPSK"/>
            <w:b/>
            <w:bCs/>
            <w:sz w:val="32"/>
            <w:szCs w:val="32"/>
            <w:cs/>
          </w:rPr>
          <w:t>สําหรับ</w:t>
        </w:r>
        <w:proofErr w:type="spellEnd"/>
        <w:r w:rsidRPr="00DB073B">
          <w:rPr>
            <w:rFonts w:ascii="TH SarabunPSK" w:hAnsi="TH SarabunPSK" w:cs="TH SarabunPSK"/>
            <w:b/>
            <w:bCs/>
            <w:sz w:val="32"/>
            <w:szCs w:val="32"/>
            <w:cs/>
          </w:rPr>
          <w:t>การทดสอบทางห้องปฏิบัติการทางการแพทย์ในโรงพยาบาลได้</w:t>
        </w:r>
      </w:ins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1101"/>
        <w:gridCol w:w="8079"/>
      </w:tblGrid>
      <w:tr w:rsidR="002F1705" w:rsidRPr="00DB073B" w:rsidTr="00383CAB">
        <w:trPr>
          <w:ins w:id="3387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88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commentRangeStart w:id="3389"/>
            <w:ins w:id="3390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หัวข้อย่อย</w:t>
              </w:r>
              <w:commentRangeEnd w:id="3389"/>
              <w:r w:rsidRPr="00DB073B">
                <w:rPr>
                  <w:rStyle w:val="af4"/>
                  <w:rFonts w:ascii="TH SarabunPSK" w:hAnsi="TH SarabunPSK" w:cs="TH SarabunPSK"/>
                  <w:szCs w:val="32"/>
                </w:rPr>
                <w:commentReference w:id="3389"/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jc w:val="center"/>
              <w:rPr>
                <w:ins w:id="3391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392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หัวข้อการเรียนรู้</w:t>
              </w:r>
            </w:ins>
          </w:p>
        </w:tc>
      </w:tr>
      <w:tr w:rsidR="002F1705" w:rsidRPr="00DB073B" w:rsidTr="00383CAB">
        <w:trPr>
          <w:ins w:id="3393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394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95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</w:ins>
          </w:p>
        </w:tc>
        <w:tc>
          <w:tcPr>
            <w:tcW w:w="8079" w:type="dxa"/>
          </w:tcPr>
          <w:p w:rsidR="002F1705" w:rsidRDefault="002F1705" w:rsidP="00383CAB">
            <w:pPr>
              <w:rPr>
                <w:ins w:id="3396" w:author="59028" w:date="2018-11-29T12:16:00Z"/>
                <w:rFonts w:ascii="TH SarabunPSK" w:hAnsi="TH SarabunPSK" w:cs="TH SarabunPSK"/>
                <w:sz w:val="32"/>
                <w:szCs w:val="32"/>
              </w:rPr>
            </w:pPr>
            <w:proofErr w:type="spellStart"/>
            <w:ins w:id="3397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ใช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เทคโนโลยีสารสนเทศในการจัดเก็บ วิ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เคราะห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 และเชื่อมโยงความ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สัมพันธ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ของผลการ ทดสอบ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ทางห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องปฏิบัติการ ข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อมูล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ที่เกี่ยว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กับผู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ป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และป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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จจัยต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ๆ เพื่อ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ใช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ประโยชนในทางคลินิก</w:t>
              </w:r>
            </w:ins>
          </w:p>
          <w:p w:rsidR="002F1705" w:rsidRPr="00DB073B" w:rsidRDefault="002F1705" w:rsidP="00383CAB">
            <w:pPr>
              <w:rPr>
                <w:ins w:id="339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39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การบริหาร และการวิจัย</w:t>
              </w:r>
            </w:ins>
          </w:p>
        </w:tc>
      </w:tr>
      <w:tr w:rsidR="002F1705" w:rsidRPr="00DB073B" w:rsidTr="00383CAB">
        <w:trPr>
          <w:ins w:id="3400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401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02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8079" w:type="dxa"/>
          </w:tcPr>
          <w:p w:rsidR="002F1705" w:rsidRDefault="002F1705" w:rsidP="00383CAB">
            <w:pPr>
              <w:rPr>
                <w:ins w:id="340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0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  <w:lang w:val="en-SG"/>
                </w:rPr>
                <w:t>ประมวลและแปลผลการ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ควบคุมคุณภาพภายในและภายนอกของการตรวจวิ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เคราะห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ได และสามารถแก้ไขปัญหาการควบคุมคุณภาพก่อนรายงานผลการทดสอบได้ รวมทั้งสามารถจัดเก็บ</w:t>
              </w:r>
            </w:ins>
          </w:p>
          <w:p w:rsidR="002F1705" w:rsidRPr="00DB073B" w:rsidRDefault="002F1705" w:rsidP="00383CAB">
            <w:pPr>
              <w:rPr>
                <w:ins w:id="3405" w:author="59028" w:date="2018-11-29T12:16:00Z"/>
                <w:rFonts w:ascii="TH SarabunPSK" w:hAnsi="TH SarabunPSK" w:cs="TH SarabunPSK"/>
                <w:sz w:val="32"/>
                <w:szCs w:val="32"/>
                <w:cs/>
              </w:rPr>
            </w:pPr>
            <w:ins w:id="3406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ข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อมูล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เพื่อรายงานตัวชี้วัด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สําหรับ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การประกันคุณภาพ</w:t>
              </w:r>
            </w:ins>
          </w:p>
        </w:tc>
      </w:tr>
      <w:tr w:rsidR="002F1705" w:rsidRPr="00DB073B" w:rsidTr="00383CAB">
        <w:trPr>
          <w:ins w:id="3407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40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0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</w:rPr>
                <w:t>3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410" w:author="59028" w:date="2018-11-29T12:16:00Z"/>
                <w:rFonts w:ascii="TH SarabunPSK" w:hAnsi="TH SarabunPSK" w:cs="TH SarabunPSK"/>
                <w:sz w:val="32"/>
                <w:szCs w:val="32"/>
              </w:rPr>
            </w:pPr>
            <w:proofErr w:type="spellStart"/>
            <w:ins w:id="3411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ชี้บ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งและ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ประเมินความเหมาะสมของ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เก็บรักษาและเตรียม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เพื่อการตรวจวิเคราะห์ รวมทั้งเก็บรักษา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ตัวอย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ที่ตรวจแล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วได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อย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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างถูกต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องตามมาตรฐานที่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กําหนด</w:t>
              </w:r>
              <w:proofErr w:type="spellEnd"/>
            </w:ins>
          </w:p>
        </w:tc>
      </w:tr>
      <w:tr w:rsidR="002F1705" w:rsidRPr="00DB073B" w:rsidTr="00383CAB">
        <w:trPr>
          <w:ins w:id="3412" w:author="59028" w:date="2018-11-29T12:16:00Z"/>
        </w:trPr>
        <w:tc>
          <w:tcPr>
            <w:tcW w:w="1101" w:type="dxa"/>
          </w:tcPr>
          <w:p w:rsidR="002F1705" w:rsidRPr="00DB073B" w:rsidRDefault="002F1705" w:rsidP="00383CAB">
            <w:pPr>
              <w:jc w:val="center"/>
              <w:rPr>
                <w:ins w:id="341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1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4</w:t>
              </w:r>
            </w:ins>
          </w:p>
        </w:tc>
        <w:tc>
          <w:tcPr>
            <w:tcW w:w="8079" w:type="dxa"/>
          </w:tcPr>
          <w:p w:rsidR="002F1705" w:rsidRPr="00DB073B" w:rsidRDefault="002F1705" w:rsidP="00383CAB">
            <w:pPr>
              <w:rPr>
                <w:ins w:id="3415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16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สามารถตรวจสอบ (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</w:rPr>
                <w:t xml:space="preserve">validate) 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และทวนสอบ (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</w:rPr>
                <w:t xml:space="preserve">verify) </w:t>
              </w:r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ความ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ใช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ไดของเทคนิควิเคราะห์</w:t>
              </w:r>
            </w:ins>
          </w:p>
        </w:tc>
      </w:tr>
    </w:tbl>
    <w:p w:rsidR="002F1705" w:rsidRPr="00DB073B" w:rsidRDefault="002F1705" w:rsidP="002F1705">
      <w:pPr>
        <w:rPr>
          <w:ins w:id="3417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3418" w:author="59028" w:date="2018-11-29T12:16:00Z"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lastRenderedPageBreak/>
          <w:t>LO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5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t xml:space="preserve"> - </w:t>
        </w:r>
        <w:proofErr w:type="spellStart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บูรณา</w:t>
        </w:r>
        <w:proofErr w:type="spellEnd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การเทคนิคพื้นฐานในสาขาต่าง ๆ ทางเทคนิคการแพทย์</w:t>
        </w:r>
        <w:commentRangeStart w:id="3419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กับขั้นตอนปฏิบัติของการทดสอบใหม่ได้</w:t>
        </w:r>
        <w:commentRangeEnd w:id="3419"/>
        <w:r w:rsidRPr="00DB073B">
          <w:rPr>
            <w:rStyle w:val="af4"/>
            <w:rFonts w:ascii="TH SarabunPSK" w:hAnsi="TH SarabunPSK" w:cs="TH SarabunPSK"/>
            <w:b/>
            <w:bCs/>
            <w:szCs w:val="32"/>
          </w:rPr>
          <w:commentReference w:id="3419"/>
        </w:r>
      </w:ins>
    </w:p>
    <w:p w:rsidR="002F1705" w:rsidRPr="00DB073B" w:rsidRDefault="002F1705" w:rsidP="002F1705">
      <w:pPr>
        <w:rPr>
          <w:ins w:id="3420" w:author="59028" w:date="2018-11-29T12:16:00Z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ins w:id="3421" w:author="59028" w:date="2018-11-29T12:16:00Z"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t xml:space="preserve">LO 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6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</w:rPr>
          <w:t xml:space="preserve"> - </w:t>
        </w:r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ประยุกต์ความรู้ทางเทคนิคการแพทย์ เพื่อให้บริการในระดับชุมชนรวมทั้งสามารถทำงานเป็นทีมร่วม</w:t>
        </w:r>
        <w:proofErr w:type="spellStart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กับสห</w:t>
        </w:r>
        <w:proofErr w:type="spellEnd"/>
        <w:r w:rsidRPr="00DB073B">
          <w:rPr>
            <w:rFonts w:ascii="TH SarabunPSK" w:eastAsia="Times New Roman" w:hAnsi="TH SarabunPSK" w:cs="TH SarabunPSK"/>
            <w:b/>
            <w:bCs/>
            <w:color w:val="000000"/>
            <w:sz w:val="32"/>
            <w:szCs w:val="32"/>
            <w:cs/>
          </w:rPr>
          <w:t>สาขาวิชาชีพ</w:t>
        </w:r>
      </w:ins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1526"/>
        <w:gridCol w:w="7513"/>
      </w:tblGrid>
      <w:tr w:rsidR="002F1705" w:rsidRPr="00DB073B" w:rsidTr="00383CAB">
        <w:trPr>
          <w:ins w:id="3422" w:author="59028" w:date="2018-11-29T12:16:00Z"/>
        </w:trPr>
        <w:tc>
          <w:tcPr>
            <w:tcW w:w="1526" w:type="dxa"/>
          </w:tcPr>
          <w:p w:rsidR="002F1705" w:rsidRPr="00DB073B" w:rsidRDefault="002F1705" w:rsidP="00383CAB">
            <w:pPr>
              <w:jc w:val="center"/>
              <w:rPr>
                <w:ins w:id="3423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424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หัวข้อย่อย</w:t>
              </w:r>
            </w:ins>
          </w:p>
        </w:tc>
        <w:tc>
          <w:tcPr>
            <w:tcW w:w="7513" w:type="dxa"/>
          </w:tcPr>
          <w:p w:rsidR="002F1705" w:rsidRPr="00DB073B" w:rsidRDefault="002F1705" w:rsidP="00383CAB">
            <w:pPr>
              <w:jc w:val="center"/>
              <w:rPr>
                <w:ins w:id="3425" w:author="59028" w:date="2018-11-29T12:16:00Z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ins w:id="3426" w:author="59028" w:date="2018-11-29T12:16:00Z">
              <w:r w:rsidRPr="00DB073B"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>หัวข้อการเรียนรู้</w:t>
              </w:r>
            </w:ins>
          </w:p>
        </w:tc>
      </w:tr>
      <w:tr w:rsidR="002F1705" w:rsidRPr="00DB073B" w:rsidTr="00383CAB">
        <w:trPr>
          <w:ins w:id="3427" w:author="59028" w:date="2018-11-29T12:16:00Z"/>
        </w:trPr>
        <w:tc>
          <w:tcPr>
            <w:tcW w:w="1526" w:type="dxa"/>
          </w:tcPr>
          <w:p w:rsidR="002F1705" w:rsidRPr="00DB073B" w:rsidRDefault="002F1705" w:rsidP="00383CAB">
            <w:pPr>
              <w:spacing w:after="200" w:line="276" w:lineRule="auto"/>
              <w:jc w:val="center"/>
              <w:rPr>
                <w:ins w:id="3428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29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1</w:t>
              </w:r>
            </w:ins>
          </w:p>
        </w:tc>
        <w:tc>
          <w:tcPr>
            <w:tcW w:w="7513" w:type="dxa"/>
          </w:tcPr>
          <w:p w:rsidR="002F1705" w:rsidRPr="00DB073B" w:rsidRDefault="002F1705" w:rsidP="00383CAB">
            <w:pPr>
              <w:rPr>
                <w:ins w:id="3430" w:author="59028" w:date="2018-11-29T12:16:00Z"/>
                <w:rFonts w:ascii="TH SarabunPSK" w:eastAsiaTheme="majorEastAsia" w:hAnsi="TH SarabunPSK" w:cs="TH SarabunPSK"/>
                <w:b/>
                <w:bCs/>
                <w:color w:val="4F81BD" w:themeColor="accent1"/>
                <w:sz w:val="32"/>
                <w:szCs w:val="32"/>
              </w:rPr>
            </w:pPr>
            <w:ins w:id="3431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ประยุกต์ใช้ความรู้ทางเทคนิคการ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แพทย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 ในการแก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ไขป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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ญหา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หรือรักษาสุขภาพของชุมชนได</w:t>
              </w:r>
            </w:ins>
          </w:p>
        </w:tc>
      </w:tr>
      <w:tr w:rsidR="002F1705" w:rsidRPr="00DB073B" w:rsidTr="00383CAB">
        <w:trPr>
          <w:ins w:id="3432" w:author="59028" w:date="2018-11-29T12:16:00Z"/>
        </w:trPr>
        <w:tc>
          <w:tcPr>
            <w:tcW w:w="1526" w:type="dxa"/>
          </w:tcPr>
          <w:p w:rsidR="002F1705" w:rsidRPr="00DB073B" w:rsidRDefault="002F1705" w:rsidP="00383CAB">
            <w:pPr>
              <w:spacing w:after="200" w:line="276" w:lineRule="auto"/>
              <w:jc w:val="center"/>
              <w:rPr>
                <w:ins w:id="3433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34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2</w:t>
              </w:r>
            </w:ins>
          </w:p>
        </w:tc>
        <w:tc>
          <w:tcPr>
            <w:tcW w:w="7513" w:type="dxa"/>
          </w:tcPr>
          <w:p w:rsidR="002F1705" w:rsidRPr="00DB073B" w:rsidRDefault="002F1705" w:rsidP="00383CAB">
            <w:pPr>
              <w:rPr>
                <w:ins w:id="3435" w:author="59028" w:date="2018-11-29T12:16:00Z"/>
                <w:rFonts w:ascii="TH SarabunPSK" w:hAnsi="TH SarabunPSK" w:cs="TH SarabunPSK"/>
                <w:sz w:val="32"/>
                <w:szCs w:val="32"/>
              </w:rPr>
            </w:pPr>
            <w:ins w:id="3436" w:author="59028" w:date="2018-11-29T12:16:00Z"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ประยุกต์ใช้ความรู้ทางเทคนิคการแพทย์กับการทำงานร่วม</w:t>
              </w:r>
              <w:proofErr w:type="spellStart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กับสห</w:t>
              </w:r>
              <w:proofErr w:type="spellEnd"/>
              <w:r w:rsidRPr="00DB073B">
                <w:rPr>
                  <w:rFonts w:ascii="TH SarabunPSK" w:hAnsi="TH SarabunPSK" w:cs="TH SarabunPSK"/>
                  <w:sz w:val="32"/>
                  <w:szCs w:val="32"/>
                  <w:cs/>
                </w:rPr>
                <w:t>สาขาวิชาชีพ</w:t>
              </w:r>
            </w:ins>
          </w:p>
        </w:tc>
      </w:tr>
    </w:tbl>
    <w:p w:rsidR="002F1705" w:rsidRDefault="002F1705" w:rsidP="0040440C">
      <w:pPr>
        <w:pStyle w:val="a9"/>
        <w:contextualSpacing/>
        <w:rPr>
          <w:ins w:id="3437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38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39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0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1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2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3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4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5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6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47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48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49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0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1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2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3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4" w:author="59028" w:date="2018-11-29T12:26:00Z"/>
          <w:rFonts w:ascii="TH SarabunPSK" w:hAnsi="TH SarabunPSK" w:cs="TH SarabunPSK" w:hint="cs"/>
        </w:rPr>
      </w:pPr>
    </w:p>
    <w:p w:rsidR="00862F27" w:rsidRDefault="00862F27" w:rsidP="0040440C">
      <w:pPr>
        <w:pStyle w:val="a9"/>
        <w:contextualSpacing/>
        <w:rPr>
          <w:ins w:id="3455" w:author="59028" w:date="2018-11-29T12:16:00Z"/>
          <w:rFonts w:ascii="TH SarabunPSK" w:hAnsi="TH SarabunPSK" w:cs="TH SarabunPSK"/>
        </w:rPr>
      </w:pPr>
    </w:p>
    <w:p w:rsidR="002F1705" w:rsidRDefault="002F1705" w:rsidP="0040440C">
      <w:pPr>
        <w:pStyle w:val="a9"/>
        <w:contextualSpacing/>
        <w:rPr>
          <w:ins w:id="3456" w:author="59028" w:date="2018-11-29T12:16:00Z"/>
          <w:rFonts w:ascii="TH SarabunPSK" w:hAnsi="TH SarabunPSK" w:cs="TH SarabunPSK"/>
        </w:rPr>
      </w:pPr>
    </w:p>
    <w:p w:rsidR="00862F27" w:rsidRDefault="00862F27" w:rsidP="00862F27">
      <w:pPr>
        <w:pStyle w:val="a9"/>
        <w:contextualSpacing/>
        <w:rPr>
          <w:ins w:id="3457" w:author="59028" w:date="2018-11-29T12:27:00Z"/>
          <w:rFonts w:ascii="TH SarabunPSK" w:hAnsi="TH SarabunPSK" w:cs="TH SarabunPSK"/>
        </w:rPr>
      </w:pPr>
      <w:ins w:id="3458" w:author="59028" w:date="2018-11-29T12:26:00Z">
        <w:r w:rsidRPr="00D00395">
          <w:rPr>
            <w:rFonts w:ascii="TH SarabunPSK" w:hAnsi="TH SarabunPSK" w:cs="TH SarabunPSK" w:hint="cs"/>
            <w:sz w:val="28"/>
            <w:cs/>
          </w:rPr>
          <w:lastRenderedPageBreak/>
          <w:t xml:space="preserve">ภาคผนวก </w:t>
        </w:r>
        <w:r>
          <w:rPr>
            <w:rFonts w:ascii="TH SarabunPSK" w:hAnsi="TH SarabunPSK" w:cs="TH SarabunPSK" w:hint="cs"/>
            <w:sz w:val="28"/>
            <w:cs/>
          </w:rPr>
          <w:t>ข</w:t>
        </w:r>
      </w:ins>
    </w:p>
    <w:p w:rsidR="001A5A2D" w:rsidRPr="001A5A2D" w:rsidRDefault="001A5A2D" w:rsidP="00862F27">
      <w:pPr>
        <w:pStyle w:val="a9"/>
        <w:contextualSpacing/>
        <w:rPr>
          <w:ins w:id="3459" w:author="59028" w:date="2018-11-29T12:26:00Z"/>
          <w:rFonts w:ascii="TH SarabunPSK" w:hAnsi="TH SarabunPSK" w:cs="TH SarabunPSK"/>
          <w:sz w:val="16"/>
          <w:szCs w:val="16"/>
          <w:rPrChange w:id="3460" w:author="59028" w:date="2018-11-29T12:27:00Z">
            <w:rPr>
              <w:ins w:id="3461" w:author="59028" w:date="2018-11-29T12:26:00Z"/>
              <w:rFonts w:ascii="TH SarabunPSK" w:hAnsi="TH SarabunPSK" w:cs="TH SarabunPSK"/>
            </w:rPr>
          </w:rPrChange>
        </w:rPr>
      </w:pPr>
    </w:p>
    <w:p w:rsidR="002F1705" w:rsidRPr="00D00395" w:rsidDel="00862F27" w:rsidRDefault="002F1705" w:rsidP="0040440C">
      <w:pPr>
        <w:pStyle w:val="a9"/>
        <w:contextualSpacing/>
        <w:rPr>
          <w:del w:id="3462" w:author="59028" w:date="2018-11-29T12:26:00Z"/>
          <w:rFonts w:ascii="TH SarabunPSK" w:hAnsi="TH SarabunPSK" w:cs="TH SarabunPSK"/>
        </w:rPr>
      </w:pPr>
    </w:p>
    <w:p w:rsidR="0040440C" w:rsidRPr="00475DE3" w:rsidRDefault="0040440C" w:rsidP="0040440C">
      <w:pPr>
        <w:pStyle w:val="a9"/>
        <w:contextualSpacing/>
        <w:rPr>
          <w:rFonts w:ascii="TH SarabunPSK" w:hAnsi="TH SarabunPSK" w:cs="TH SarabunPSK"/>
        </w:rPr>
      </w:pPr>
      <w:r w:rsidRPr="00475DE3">
        <w:rPr>
          <w:rFonts w:ascii="TH SarabunPSK" w:hAnsi="TH SarabunPSK" w:cs="TH SarabunPSK"/>
          <w:cs/>
        </w:rPr>
        <w:t>แบบสำรวจข้อมูลของโรงพยาบาล</w:t>
      </w:r>
    </w:p>
    <w:p w:rsidR="0040440C" w:rsidRPr="00475DE3" w:rsidRDefault="0040440C" w:rsidP="0040440C">
      <w:pPr>
        <w:pStyle w:val="a5"/>
        <w:contextualSpacing/>
        <w:rPr>
          <w:rFonts w:ascii="TH SarabunPSK" w:hAnsi="TH SarabunPSK" w:cs="TH SarabunPSK"/>
          <w:sz w:val="36"/>
          <w:szCs w:val="36"/>
        </w:rPr>
      </w:pPr>
      <w:r w:rsidRPr="00475DE3">
        <w:rPr>
          <w:rFonts w:ascii="TH SarabunPSK" w:hAnsi="TH SarabunPSK" w:cs="TH SarabunPSK"/>
          <w:sz w:val="36"/>
          <w:szCs w:val="36"/>
          <w:cs/>
        </w:rPr>
        <w:t xml:space="preserve">วิชา </w:t>
      </w:r>
      <w:r w:rsidR="00675311">
        <w:rPr>
          <w:rFonts w:ascii="TH SarabunPSK" w:hAnsi="TH SarabunPSK" w:cs="TH SarabunPSK"/>
          <w:sz w:val="36"/>
          <w:szCs w:val="36"/>
        </w:rPr>
        <w:t>450 493</w:t>
      </w:r>
      <w:ins w:id="3463" w:author="59028" w:date="2018-11-29T11:05:00Z">
        <w:r w:rsidR="00DE4699">
          <w:rPr>
            <w:rFonts w:ascii="TH SarabunPSK" w:hAnsi="TH SarabunPSK" w:cs="TH SarabunPSK" w:hint="cs"/>
            <w:sz w:val="36"/>
            <w:szCs w:val="36"/>
            <w:cs/>
          </w:rPr>
          <w:t xml:space="preserve"> </w:t>
        </w:r>
      </w:ins>
      <w:r w:rsidR="008355C1">
        <w:rPr>
          <w:rFonts w:ascii="TH SarabunPSK" w:hAnsi="TH SarabunPSK" w:cs="TH SarabunPSK"/>
          <w:sz w:val="36"/>
          <w:szCs w:val="36"/>
          <w:cs/>
        </w:rPr>
        <w:t>ฝึกปฏิบัติงานในโรงพยาบาล</w:t>
      </w:r>
    </w:p>
    <w:p w:rsidR="0040440C" w:rsidRDefault="0040440C" w:rsidP="001146FB">
      <w:pPr>
        <w:pStyle w:val="1"/>
        <w:spacing w:before="0" w:line="240" w:lineRule="auto"/>
        <w:contextualSpacing/>
        <w:jc w:val="center"/>
        <w:rPr>
          <w:rFonts w:ascii="TH SarabunPSK" w:hAnsi="TH SarabunPSK" w:cs="TH SarabunPSK"/>
        </w:rPr>
      </w:pPr>
      <w:r w:rsidRPr="00475DE3">
        <w:rPr>
          <w:rFonts w:ascii="TH SarabunPSK" w:hAnsi="TH SarabunPSK" w:cs="TH SarabunPSK"/>
          <w:cs/>
        </w:rPr>
        <w:t>----------------------------------------------</w:t>
      </w:r>
    </w:p>
    <w:p w:rsidR="00026977" w:rsidRDefault="00026977" w:rsidP="00930A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026977" w:rsidRPr="00475DE3" w:rsidRDefault="00026977" w:rsidP="000269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:rsidR="00026977" w:rsidRPr="00026977" w:rsidRDefault="00026977" w:rsidP="00026977">
      <w:pPr>
        <w:pStyle w:val="af3"/>
        <w:numPr>
          <w:ilvl w:val="0"/>
          <w:numId w:val="28"/>
        </w:numPr>
        <w:ind w:left="426" w:hanging="426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ชื่อโรงพยาบาล  .....................................................  เลขที่ ..........................  ถนน .......................</w:t>
      </w:r>
    </w:p>
    <w:p w:rsid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ตำบล ............................  อำเภอ ..........................    จังหวัด......................  รหัสไปรษณีย์ ....................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Pr="00026977">
        <w:rPr>
          <w:rFonts w:ascii="TH SarabunPSK" w:hAnsi="TH SarabunPSK" w:cs="TH SarabunPSK"/>
          <w:sz w:val="32"/>
          <w:szCs w:val="32"/>
          <w:cs/>
        </w:rPr>
        <w:t>โรงพยาบาล/ห้องปฏิบัติการฯ ได้รับการรับรองระบบบริหารคุณภาพ (โปรดระบุ)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1.............................................................ช่วงระยะเวลาที่ได้รับการรับรอง...............................................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2.............................................................ช่วงระยะเวลาที่ได้รับการรับรอง...............................................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 xml:space="preserve">3. ...........................................................ช่วงระยะเวลาที่ได้รับการรับรอง..............................................                          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  <w:cs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3.   โรงพยาบาลมีความพร้อมและยินดีรับนักศึกษาเข้าฝึกปฏิบัติงานดังนี้ (เลือกตอบได้มากกว่า 1 ข้อ)</w:t>
      </w:r>
    </w:p>
    <w:p w:rsidR="00026977" w:rsidRPr="00026977" w:rsidRDefault="00432ACF" w:rsidP="00026977">
      <w:pPr>
        <w:pStyle w:val="af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1" o:spid="_x0000_s1030" style="position:absolute;margin-left:22.75pt;margin-top:3.9pt;width:14.4pt;height:14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"/>
        </w:pict>
      </w:r>
      <w:r w:rsidR="00026977" w:rsidRPr="00026977">
        <w:rPr>
          <w:rFonts w:ascii="TH SarabunPSK" w:hAnsi="TH SarabunPSK" w:cs="TH SarabunPSK"/>
          <w:sz w:val="32"/>
          <w:szCs w:val="32"/>
          <w:cs/>
        </w:rPr>
        <w:tab/>
        <w:t xml:space="preserve"> นักศึกษาหลักสูตรปกติ ฝึกงานระหว่างวันที่ 7 ธันวาคม 2561 – 8 กุมภาพันธ์ 2562</w:t>
      </w:r>
    </w:p>
    <w:p w:rsidR="00026977" w:rsidRPr="00026977" w:rsidRDefault="00432ACF">
      <w:pPr>
        <w:pStyle w:val="af3"/>
        <w:ind w:left="720"/>
        <w:rPr>
          <w:rFonts w:ascii="TH SarabunPSK" w:hAnsi="TH SarabunPSK" w:cs="TH SarabunPSK"/>
          <w:sz w:val="32"/>
          <w:szCs w:val="32"/>
        </w:rPr>
        <w:pPrChange w:id="3464" w:author="59028" w:date="2018-11-29T10:11:00Z">
          <w:pPr>
            <w:pStyle w:val="af3"/>
          </w:pPr>
        </w:pPrChange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2" o:spid="_x0000_s1029" style="position:absolute;left:0;text-align:left;margin-left:22.75pt;margin-top:4.5pt;width:14.4pt;height:14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"/>
        </w:pict>
      </w:r>
      <w:ins w:id="3465" w:author="59028" w:date="2018-11-29T10:11:00Z">
        <w:r w:rsidR="00192BAA">
          <w:rPr>
            <w:rFonts w:ascii="TH SarabunPSK" w:hAnsi="TH SarabunPSK" w:cs="TH SarabunPSK"/>
            <w:sz w:val="32"/>
            <w:szCs w:val="32"/>
          </w:rPr>
          <w:t xml:space="preserve"> </w:t>
        </w:r>
      </w:ins>
      <w:r w:rsidR="00026977" w:rsidRPr="00026977">
        <w:rPr>
          <w:rFonts w:ascii="TH SarabunPSK" w:hAnsi="TH SarabunPSK" w:cs="TH SarabunPSK"/>
          <w:sz w:val="32"/>
          <w:szCs w:val="32"/>
          <w:cs/>
        </w:rPr>
        <w:t>นักศึกษาโครงการพิเศษ ฝึกงานระหว่างวันที่</w:t>
      </w:r>
      <w:r w:rsidR="00026977" w:rsidRPr="00026977">
        <w:rPr>
          <w:rFonts w:ascii="TH SarabunPSK" w:hAnsi="TH SarabunPSK" w:cs="TH SarabunPSK"/>
          <w:sz w:val="32"/>
          <w:szCs w:val="32"/>
        </w:rPr>
        <w:t xml:space="preserve"> 1 </w:t>
      </w:r>
      <w:r w:rsidR="00026977" w:rsidRPr="00026977">
        <w:rPr>
          <w:rFonts w:ascii="TH SarabunPSK" w:hAnsi="TH SarabunPSK" w:cs="TH SarabunPSK"/>
          <w:sz w:val="32"/>
          <w:szCs w:val="32"/>
          <w:cs/>
        </w:rPr>
        <w:t>เมษายน 2562 – 3 มิถุนายน 2562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  <w:cs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4. จำนวนนักศึกษาฝึกงานที่โรงพยาบาลสามารถรับได้</w:t>
      </w:r>
    </w:p>
    <w:p w:rsidR="00026977" w:rsidRPr="00026977" w:rsidRDefault="00432ACF" w:rsidP="00026977">
      <w:pPr>
        <w:pStyle w:val="af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19" o:spid="_x0000_s1028" style="position:absolute;margin-left:22.75pt;margin-top:3.1pt;width:14.4pt;height:14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"/>
        </w:pict>
      </w:r>
      <w:r w:rsidR="00026977" w:rsidRPr="00026977">
        <w:rPr>
          <w:rFonts w:ascii="TH SarabunPSK" w:hAnsi="TH SarabunPSK" w:cs="TH SarabunPSK"/>
          <w:sz w:val="32"/>
          <w:szCs w:val="32"/>
          <w:cs/>
        </w:rPr>
        <w:t xml:space="preserve">            สามารถรับนักศึกษาฝึกปฏิบัติการได้ 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  <w:cs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 xml:space="preserve">  จำนวน (   )  2 คน (   )  4 คน  (   )  5 คน  (   )  6 คน  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 xml:space="preserve">  เงื่อนไขการรับนักศึกษา (   ) เฉพาะเพศชาย (   ) เฉพาะเพศหญิง (   ) ทั้งเพศชายและเพศหญิง</w:t>
      </w:r>
    </w:p>
    <w:p w:rsidR="00026977" w:rsidRPr="00026977" w:rsidRDefault="00432ACF" w:rsidP="00026977">
      <w:pPr>
        <w:pStyle w:val="af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0" o:spid="_x0000_s1027" style="position:absolute;margin-left:22.75pt;margin-top:1.6pt;width:14.4pt;height:14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"/>
        </w:pict>
      </w:r>
      <w:r w:rsidR="00026977" w:rsidRPr="00026977">
        <w:rPr>
          <w:rFonts w:ascii="TH SarabunPSK" w:hAnsi="TH SarabunPSK" w:cs="TH SarabunPSK"/>
          <w:sz w:val="32"/>
          <w:szCs w:val="32"/>
          <w:cs/>
        </w:rPr>
        <w:t xml:space="preserve">            ไม่สามารถรับนักศึกษาฝึกปฏิบัติการได้ 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5. เงื่อนไขอื่นๆ ของโรงพยาบาลในการรับนักศึกษา............................................................................................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  <w:r w:rsidRPr="0002697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>6.   ชื่อ</w:t>
      </w:r>
      <w:r w:rsidRPr="00026977">
        <w:rPr>
          <w:rFonts w:ascii="TH SarabunPSK" w:hAnsi="TH SarabunPSK" w:cs="TH SarabunPSK"/>
          <w:sz w:val="32"/>
          <w:szCs w:val="32"/>
        </w:rPr>
        <w:t>-</w:t>
      </w:r>
      <w:r w:rsidRPr="00026977">
        <w:rPr>
          <w:rFonts w:ascii="TH SarabunPSK" w:hAnsi="TH SarabunPSK" w:cs="TH SarabunPSK"/>
          <w:sz w:val="32"/>
          <w:szCs w:val="32"/>
          <w:cs/>
        </w:rPr>
        <w:t>สกุลผู้ประสานงาน</w:t>
      </w:r>
      <w:r w:rsidRPr="00026977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026977">
        <w:rPr>
          <w:rFonts w:ascii="TH SarabunPSK" w:hAnsi="TH SarabunPSK" w:cs="TH SarabunPSK"/>
          <w:sz w:val="32"/>
          <w:szCs w:val="32"/>
          <w:cs/>
        </w:rPr>
        <w:t xml:space="preserve">คุณวุฒิ........................................................................ 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 xml:space="preserve">     ตำแหน่ง</w:t>
      </w:r>
      <w:r w:rsidRPr="00026977">
        <w:rPr>
          <w:rFonts w:ascii="TH SarabunPSK" w:hAnsi="TH SarabunPSK" w:cs="TH SarabunPSK"/>
          <w:sz w:val="32"/>
          <w:szCs w:val="32"/>
        </w:rPr>
        <w:t>………..…………………………..……………………</w:t>
      </w:r>
      <w:r w:rsidRPr="00026977">
        <w:rPr>
          <w:rFonts w:ascii="TH SarabunPSK" w:hAnsi="TH SarabunPSK" w:cs="TH SarabunPSK"/>
          <w:sz w:val="32"/>
          <w:szCs w:val="32"/>
          <w:cs/>
        </w:rPr>
        <w:t>หมายเลข ทน.................................................................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  <w:cs/>
        </w:rPr>
        <w:t xml:space="preserve">     หมายเลขโทรศัพท์</w:t>
      </w:r>
      <w:r w:rsidRPr="00026977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026977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026977">
        <w:rPr>
          <w:rFonts w:ascii="TH SarabunPSK" w:hAnsi="TH SarabunPSK" w:cs="TH SarabunPSK"/>
          <w:sz w:val="32"/>
          <w:szCs w:val="32"/>
        </w:rPr>
        <w:t>……………………….</w:t>
      </w:r>
      <w:r w:rsidRPr="00026977">
        <w:rPr>
          <w:rFonts w:ascii="TH SarabunPSK" w:hAnsi="TH SarabunPSK" w:cs="TH SarabunPSK"/>
          <w:sz w:val="32"/>
          <w:szCs w:val="32"/>
          <w:cs/>
        </w:rPr>
        <w:t>มือถือ</w:t>
      </w:r>
      <w:r w:rsidRPr="00026977">
        <w:rPr>
          <w:rFonts w:ascii="TH SarabunPSK" w:hAnsi="TH SarabunPSK" w:cs="TH SarabunPSK"/>
          <w:sz w:val="32"/>
          <w:szCs w:val="32"/>
        </w:rPr>
        <w:t>……………………………....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026977">
        <w:rPr>
          <w:rFonts w:ascii="TH SarabunPSK" w:hAnsi="TH SarabunPSK" w:cs="TH SarabunPSK"/>
          <w:sz w:val="32"/>
          <w:szCs w:val="32"/>
        </w:rPr>
        <w:t>..……….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 w:rsidRPr="00026977">
        <w:rPr>
          <w:rFonts w:ascii="TH SarabunPSK" w:hAnsi="TH SarabunPSK" w:cs="TH SarabunPSK"/>
          <w:sz w:val="32"/>
          <w:szCs w:val="32"/>
        </w:rPr>
        <w:t xml:space="preserve">      </w:t>
      </w:r>
      <w:proofErr w:type="gramStart"/>
      <w:r w:rsidRPr="00026977">
        <w:rPr>
          <w:rFonts w:ascii="TH SarabunPSK" w:hAnsi="TH SarabunPSK" w:cs="TH SarabunPSK"/>
          <w:sz w:val="32"/>
          <w:szCs w:val="32"/>
        </w:rPr>
        <w:t>e-mail</w:t>
      </w:r>
      <w:proofErr w:type="gramEnd"/>
      <w:r w:rsidRPr="00026977">
        <w:rPr>
          <w:rFonts w:ascii="TH SarabunPSK" w:hAnsi="TH SarabunPSK" w:cs="TH SarabunPSK"/>
          <w:sz w:val="32"/>
          <w:szCs w:val="32"/>
        </w:rPr>
        <w:t xml:space="preserve"> address…………………………………………………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697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26977">
        <w:rPr>
          <w:rFonts w:ascii="TH SarabunPSK" w:hAnsi="TH SarabunPSK" w:cs="TH SarabunPSK"/>
          <w:sz w:val="32"/>
          <w:szCs w:val="32"/>
        </w:rPr>
        <w:t>………………………………………..</w:t>
      </w:r>
      <w:r w:rsidRPr="00026977">
        <w:rPr>
          <w:rFonts w:ascii="TH SarabunPSK" w:hAnsi="TH SarabunPSK" w:cs="TH SarabunPSK"/>
          <w:sz w:val="32"/>
          <w:szCs w:val="32"/>
          <w:cs/>
        </w:rPr>
        <w:t>หัวหน้าห้องปฏิบัติการ</w:t>
      </w:r>
    </w:p>
    <w:p w:rsidR="00026977" w:rsidRPr="00026977" w:rsidRDefault="00026977" w:rsidP="00026977">
      <w:pPr>
        <w:pStyle w:val="af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ins w:id="3466" w:author="59028" w:date="2018-11-29T10:38:00Z">
        <w:r w:rsidR="007939B8">
          <w:rPr>
            <w:rFonts w:ascii="TH SarabunPSK" w:hAnsi="TH SarabunPSK" w:cs="TH SarabunPSK"/>
            <w:sz w:val="32"/>
            <w:szCs w:val="32"/>
          </w:rPr>
          <w:tab/>
          <w:t xml:space="preserve">      </w:t>
        </w:r>
      </w:ins>
      <w:r w:rsidRPr="00026977">
        <w:rPr>
          <w:rFonts w:ascii="TH SarabunPSK" w:hAnsi="TH SarabunPSK" w:cs="TH SarabunPSK"/>
          <w:sz w:val="32"/>
          <w:szCs w:val="32"/>
        </w:rPr>
        <w:t>(………………………………………)</w:t>
      </w:r>
    </w:p>
    <w:p w:rsidR="00026977" w:rsidRDefault="00026977" w:rsidP="006B64A4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026977" w:rsidRDefault="00026977" w:rsidP="00930A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01300" w:rsidDel="00192BAA" w:rsidRDefault="00201300">
      <w:pPr>
        <w:rPr>
          <w:ins w:id="3467" w:author="Windows User" w:date="2018-11-29T07:21:00Z"/>
          <w:del w:id="3468" w:author="59028" w:date="2018-11-29T10:11:00Z"/>
          <w:rFonts w:ascii="TH SarabunPSK" w:hAnsi="TH SarabunPSK" w:cs="TH SarabunPSK"/>
          <w:b/>
          <w:bCs/>
          <w:sz w:val="28"/>
          <w:szCs w:val="36"/>
          <w:cs/>
        </w:rPr>
      </w:pPr>
      <w:ins w:id="3469" w:author="Windows User" w:date="2018-11-29T07:21:00Z">
        <w:r>
          <w:rPr>
            <w:rFonts w:ascii="TH SarabunPSK" w:hAnsi="TH SarabunPSK" w:cs="TH SarabunPSK"/>
            <w:b/>
            <w:bCs/>
            <w:sz w:val="28"/>
            <w:szCs w:val="36"/>
            <w:cs/>
          </w:rPr>
          <w:br w:type="page"/>
        </w:r>
      </w:ins>
    </w:p>
    <w:p w:rsidR="00930A4B" w:rsidRPr="00930A4B" w:rsidRDefault="00930A4B">
      <w:pPr>
        <w:jc w:val="center"/>
        <w:rPr>
          <w:rFonts w:ascii="TH SarabunPSK" w:hAnsi="TH SarabunPSK" w:cs="TH SarabunPSK"/>
          <w:b/>
          <w:bCs/>
          <w:sz w:val="28"/>
          <w:szCs w:val="36"/>
        </w:rPr>
        <w:pPrChange w:id="3470" w:author="59028" w:date="2018-11-29T10:11:00Z">
          <w:pPr>
            <w:spacing w:after="0" w:line="240" w:lineRule="auto"/>
            <w:jc w:val="center"/>
          </w:pPr>
        </w:pPrChange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ภาคผนวก </w:t>
      </w:r>
      <w:ins w:id="3471" w:author="59028" w:date="2018-11-29T12:26:00Z">
        <w:r w:rsidR="00862F27">
          <w:rPr>
            <w:rFonts w:ascii="TH SarabunPSK" w:hAnsi="TH SarabunPSK" w:cs="TH SarabunPSK" w:hint="cs"/>
            <w:b/>
            <w:bCs/>
            <w:sz w:val="28"/>
            <w:szCs w:val="36"/>
            <w:cs/>
          </w:rPr>
          <w:t>ค</w:t>
        </w:r>
      </w:ins>
      <w:del w:id="3472" w:author="59028" w:date="2018-11-29T12:26:00Z">
        <w:r w:rsidDel="00862F27">
          <w:rPr>
            <w:rFonts w:ascii="TH SarabunPSK" w:hAnsi="TH SarabunPSK" w:cs="TH SarabunPSK" w:hint="cs"/>
            <w:b/>
            <w:bCs/>
            <w:sz w:val="28"/>
            <w:szCs w:val="36"/>
            <w:cs/>
          </w:rPr>
          <w:delText>ข</w:delText>
        </w:r>
      </w:del>
    </w:p>
    <w:p w:rsidR="00930A4B" w:rsidRPr="0039405A" w:rsidRDefault="00930A4B" w:rsidP="00930A4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9405A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แบบรายงานการนิเทศงาน/ให้ความร่วมมือทางวิชาการ</w:t>
      </w:r>
      <w:r w:rsidRPr="0039405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รายวิชา </w:t>
      </w:r>
      <w:r w:rsidR="00C24077">
        <w:rPr>
          <w:rFonts w:ascii="TH SarabunPSK" w:eastAsia="Calibri" w:hAnsi="TH SarabunPSK" w:cs="TH SarabunPSK"/>
          <w:b/>
          <w:bCs/>
          <w:sz w:val="32"/>
          <w:szCs w:val="32"/>
        </w:rPr>
        <w:t xml:space="preserve">450 </w:t>
      </w:r>
      <w:del w:id="3473" w:author="59028" w:date="2018-11-29T11:05:00Z">
        <w:r w:rsidR="00C24077" w:rsidDel="00DE4699">
          <w:rPr>
            <w:rFonts w:ascii="TH SarabunPSK" w:eastAsia="Calibri" w:hAnsi="TH SarabunPSK" w:cs="TH SarabunPSK"/>
            <w:b/>
            <w:bCs/>
            <w:sz w:val="32"/>
            <w:szCs w:val="32"/>
          </w:rPr>
          <w:delText>394</w:delText>
        </w:r>
        <w:r w:rsidRPr="0039405A" w:rsidDel="00DE4699">
          <w:rPr>
            <w:rFonts w:ascii="TH SarabunPSK" w:eastAsia="Calibri" w:hAnsi="TH SarabunPSK" w:cs="TH SarabunPSK"/>
            <w:b/>
            <w:bCs/>
            <w:sz w:val="32"/>
            <w:szCs w:val="32"/>
            <w:cs/>
          </w:rPr>
          <w:delText xml:space="preserve">  </w:delText>
        </w:r>
      </w:del>
      <w:ins w:id="3474" w:author="59028" w:date="2018-11-29T11:05:00Z">
        <w:r w:rsidR="00DE4699">
          <w:rPr>
            <w:rFonts w:ascii="TH SarabunPSK" w:eastAsia="Calibri" w:hAnsi="TH SarabunPSK" w:cs="TH SarabunPSK"/>
            <w:b/>
            <w:bCs/>
            <w:sz w:val="32"/>
            <w:szCs w:val="32"/>
          </w:rPr>
          <w:t>493</w:t>
        </w:r>
        <w:r w:rsidR="00DE4699" w:rsidRPr="0039405A">
          <w:rPr>
            <w:rFonts w:ascii="TH SarabunPSK" w:eastAsia="Calibri" w:hAnsi="TH SarabunPSK" w:cs="TH SarabunPSK"/>
            <w:b/>
            <w:bCs/>
            <w:sz w:val="32"/>
            <w:szCs w:val="32"/>
            <w:cs/>
          </w:rPr>
          <w:t xml:space="preserve">  </w:t>
        </w:r>
      </w:ins>
      <w:r w:rsidRPr="0039405A">
        <w:rPr>
          <w:rFonts w:ascii="TH SarabunPSK" w:eastAsia="Calibri" w:hAnsi="TH SarabunPSK" w:cs="TH SarabunPSK"/>
          <w:b/>
          <w:bCs/>
          <w:sz w:val="32"/>
          <w:szCs w:val="32"/>
          <w:cs/>
        </w:rPr>
        <w:t>ฝึกปฏิบัติ</w:t>
      </w:r>
      <w:r w:rsidR="00C2407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</w:t>
      </w:r>
      <w:r w:rsidRPr="0039405A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ในโรงพยาบาล</w:t>
      </w:r>
    </w:p>
    <w:p w:rsidR="00930A4B" w:rsidRPr="00930A4B" w:rsidRDefault="00930A4B" w:rsidP="00930A4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0A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นักศึกษาเทคนิคการแ</w:t>
      </w:r>
      <w:r w:rsidR="0039405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พทย์ ชั้นปีที่ </w:t>
      </w:r>
      <w:r w:rsidR="0039405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30A4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ปีการศึกษา 25</w:t>
      </w:r>
      <w:r w:rsidRPr="00930A4B">
        <w:rPr>
          <w:rFonts w:ascii="TH SarabunPSK" w:hAnsi="TH SarabunPSK" w:cs="TH SarabunPSK"/>
          <w:b/>
          <w:bCs/>
          <w:sz w:val="32"/>
          <w:szCs w:val="32"/>
        </w:rPr>
        <w:t>61</w:t>
      </w:r>
    </w:p>
    <w:p w:rsidR="00930A4B" w:rsidRPr="00013ACA" w:rsidRDefault="00930A4B" w:rsidP="00930A4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</w:rPr>
      </w:pPr>
      <w:r w:rsidRPr="00013ACA">
        <w:rPr>
          <w:rFonts w:ascii="TH SarabunPSK" w:eastAsia="Calibri" w:hAnsi="TH SarabunPSK" w:cs="TH SarabunPSK"/>
          <w:b/>
          <w:bCs/>
        </w:rPr>
        <w:t>…………………………………………………………..</w:t>
      </w:r>
    </w:p>
    <w:p w:rsidR="00930A4B" w:rsidRPr="00013ACA" w:rsidRDefault="00930A4B" w:rsidP="00930A4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930A4B" w:rsidRPr="00013ACA" w:rsidRDefault="00930A4B" w:rsidP="00930A4B">
      <w:pPr>
        <w:spacing w:after="0" w:line="240" w:lineRule="auto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1.  ชื่อ โรงพยาบาล...........................................................ชื่ออาจารย์นิเทศ.........</w:t>
      </w:r>
      <w:r w:rsidRPr="00013ACA">
        <w:rPr>
          <w:rFonts w:ascii="TH SarabunPSK" w:eastAsia="Calibri" w:hAnsi="TH SarabunPSK" w:cs="TH SarabunPSK"/>
        </w:rPr>
        <w:t>................</w:t>
      </w:r>
      <w:r>
        <w:rPr>
          <w:rFonts w:ascii="TH SarabunPSK" w:eastAsia="Calibri" w:hAnsi="TH SarabunPSK" w:cs="TH SarabunPSK"/>
        </w:rPr>
        <w:t>..</w:t>
      </w:r>
      <w:r w:rsidRPr="00013ACA">
        <w:rPr>
          <w:rFonts w:ascii="TH SarabunPSK" w:eastAsia="Calibri" w:hAnsi="TH SarabunPSK" w:cs="TH SarabunPSK"/>
        </w:rPr>
        <w:t>....................................</w:t>
      </w:r>
    </w:p>
    <w:p w:rsidR="00930A4B" w:rsidRPr="00013ACA" w:rsidRDefault="00930A4B" w:rsidP="00930A4B">
      <w:pPr>
        <w:spacing w:after="0" w:line="240" w:lineRule="auto"/>
        <w:ind w:right="-874"/>
        <w:rPr>
          <w:rFonts w:ascii="TH SarabunPSK" w:eastAsia="Calibri" w:hAnsi="TH SarabunPSK" w:cs="TH SarabunPSK"/>
          <w:cs/>
        </w:rPr>
      </w:pPr>
      <w:r w:rsidRPr="00013ACA">
        <w:rPr>
          <w:rFonts w:ascii="TH SarabunPSK" w:eastAsia="Calibri" w:hAnsi="TH SarabunPSK" w:cs="TH SarabunPSK"/>
          <w:cs/>
        </w:rPr>
        <w:t>2.  จำนวนนักศึกษาฝึกงาน</w:t>
      </w:r>
      <w:r w:rsidRPr="00013ACA">
        <w:rPr>
          <w:rFonts w:ascii="TH SarabunPSK" w:eastAsia="Calibri" w:hAnsi="TH SarabunPSK" w:cs="TH SarabunPSK"/>
        </w:rPr>
        <w:t>…………………</w:t>
      </w:r>
      <w:r w:rsidRPr="00013ACA">
        <w:rPr>
          <w:rFonts w:ascii="TH SarabunPSK" w:eastAsia="Calibri" w:hAnsi="TH SarabunPSK" w:cs="TH SarabunPSK"/>
          <w:cs/>
        </w:rPr>
        <w:t>คน    ชาย.................คน  หญิง....................คน</w:t>
      </w:r>
    </w:p>
    <w:p w:rsidR="00930A4B" w:rsidRPr="00013ACA" w:rsidRDefault="00930A4B" w:rsidP="00930A4B">
      <w:pPr>
        <w:spacing w:after="0" w:line="240" w:lineRule="auto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3.  เกี่ยวกับ อาจารย์นิเทศงาน/ความร่วมมือทางวิชาการ       วันที่........................</w:t>
      </w:r>
      <w:r>
        <w:rPr>
          <w:rFonts w:ascii="TH SarabunPSK" w:eastAsia="Calibri" w:hAnsi="TH SarabunPSK" w:cs="TH SarabunPSK"/>
          <w:cs/>
        </w:rPr>
        <w:t>..........................</w:t>
      </w:r>
      <w:r>
        <w:rPr>
          <w:rFonts w:ascii="TH SarabunPSK" w:eastAsia="Calibri" w:hAnsi="TH SarabunPSK" w:cs="TH SarabunPSK" w:hint="cs"/>
          <w:cs/>
        </w:rPr>
        <w:t>.</w:t>
      </w:r>
      <w:r w:rsidRPr="00013ACA">
        <w:rPr>
          <w:rFonts w:ascii="TH SarabunPSK" w:eastAsia="Calibri" w:hAnsi="TH SarabunPSK" w:cs="TH SarabunPSK"/>
          <w:cs/>
        </w:rPr>
        <w:t>...................</w:t>
      </w:r>
      <w:r w:rsidRPr="00013ACA">
        <w:rPr>
          <w:rFonts w:ascii="TH SarabunPSK" w:eastAsia="Calibri" w:hAnsi="TH SarabunPSK" w:cs="TH SarabunPSK"/>
        </w:rPr>
        <w:t>....</w:t>
      </w:r>
    </w:p>
    <w:p w:rsidR="00930A4B" w:rsidRPr="00013ACA" w:rsidRDefault="00930A4B" w:rsidP="00930A4B">
      <w:pPr>
        <w:spacing w:after="0" w:line="240" w:lineRule="auto"/>
        <w:ind w:right="-874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ab/>
      </w:r>
      <w:r w:rsidRPr="00013ACA">
        <w:rPr>
          <w:rFonts w:ascii="TH SarabunPSK" w:eastAsia="Calibri" w:hAnsi="TH SarabunPSK" w:cs="TH SarabunPSK"/>
        </w:rPr>
        <w:t xml:space="preserve">[    </w:t>
      </w:r>
      <w:proofErr w:type="gramStart"/>
      <w:r w:rsidRPr="00013ACA">
        <w:rPr>
          <w:rFonts w:ascii="TH SarabunPSK" w:eastAsia="Calibri" w:hAnsi="TH SarabunPSK" w:cs="TH SarabunPSK"/>
        </w:rPr>
        <w:t xml:space="preserve">]  </w:t>
      </w:r>
      <w:r w:rsidRPr="00013ACA">
        <w:rPr>
          <w:rFonts w:ascii="TH SarabunPSK" w:eastAsia="Calibri" w:hAnsi="TH SarabunPSK" w:cs="TH SarabunPSK"/>
          <w:cs/>
        </w:rPr>
        <w:t>นิเทศงาน</w:t>
      </w:r>
      <w:proofErr w:type="gramEnd"/>
    </w:p>
    <w:p w:rsidR="00930A4B" w:rsidRPr="00013ACA" w:rsidRDefault="00930A4B" w:rsidP="00930A4B">
      <w:pPr>
        <w:spacing w:after="0" w:line="240" w:lineRule="auto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ab/>
      </w:r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ความร่วมมือทางวิชาการหัวข้อบรรยายเรื่อง....................................................................</w:t>
      </w:r>
      <w:r>
        <w:rPr>
          <w:rFonts w:ascii="TH SarabunPSK" w:eastAsia="Calibri" w:hAnsi="TH SarabunPSK" w:cs="TH SarabunPSK"/>
        </w:rPr>
        <w:t>............</w:t>
      </w:r>
      <w:r w:rsidRPr="00013ACA">
        <w:rPr>
          <w:rFonts w:ascii="TH SarabunPSK" w:eastAsia="Calibri" w:hAnsi="TH SarabunPSK" w:cs="TH SarabunPSK"/>
        </w:rPr>
        <w:t>......</w:t>
      </w:r>
    </w:p>
    <w:p w:rsidR="00930A4B" w:rsidRPr="00013ACA" w:rsidRDefault="00930A4B" w:rsidP="00930A4B">
      <w:pPr>
        <w:spacing w:after="0" w:line="240" w:lineRule="auto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ab/>
      </w:r>
      <w:proofErr w:type="gramStart"/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พบผู้บริหาร รพ</w:t>
      </w:r>
      <w:r w:rsidRPr="004F6DA5">
        <w:rPr>
          <w:rFonts w:ascii="TH SarabunPSK" w:eastAsia="Calibri" w:hAnsi="TH SarabunPSK" w:cs="TH SarabunPSK"/>
          <w:sz w:val="28"/>
          <w:cs/>
          <w:rPrChange w:id="3475" w:author="59028" w:date="2018-11-29T11:03:00Z">
            <w:rPr>
              <w:rFonts w:ascii="TH SarabunPSK" w:eastAsia="Calibri" w:hAnsi="TH SarabunPSK" w:cs="TH SarabunPSK"/>
              <w:cs/>
            </w:rPr>
          </w:rPrChange>
        </w:rPr>
        <w:t>.</w:t>
      </w:r>
      <w:proofErr w:type="gramEnd"/>
      <w:ins w:id="3476" w:author="59028" w:date="2018-11-29T11:03:00Z">
        <w:r w:rsidR="004F6DA5">
          <w:rPr>
            <w:rFonts w:ascii="TH SarabunPSK" w:eastAsia="Calibri" w:hAnsi="TH SarabunPSK" w:cs="TH SarabunPSK"/>
            <w:sz w:val="28"/>
          </w:rPr>
          <w:t xml:space="preserve">   </w:t>
        </w:r>
      </w:ins>
      <w:proofErr w:type="gramStart"/>
      <w:r w:rsidRPr="004F6DA5">
        <w:rPr>
          <w:rFonts w:ascii="TH SarabunPSK" w:eastAsia="Calibri" w:hAnsi="TH SarabunPSK" w:cs="TH SarabunPSK"/>
          <w:sz w:val="28"/>
          <w:rPrChange w:id="3477" w:author="59028" w:date="2018-11-29T11:03:00Z">
            <w:rPr>
              <w:rFonts w:ascii="TH SarabunPSK" w:eastAsia="Calibri" w:hAnsi="TH SarabunPSK" w:cs="TH SarabunPSK"/>
            </w:rPr>
          </w:rPrChange>
        </w:rPr>
        <w:t>[</w:t>
      </w:r>
      <w:ins w:id="3478" w:author="59028" w:date="2018-11-29T11:03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479" w:author="59028" w:date="2018-11-29T11:03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>ไม่พบผู้บริหาร รพ.</w:t>
      </w:r>
      <w:proofErr w:type="gramEnd"/>
      <w:ins w:id="3480" w:author="59028" w:date="2018-11-29T11:03:00Z">
        <w:r w:rsidR="004F6DA5">
          <w:rPr>
            <w:rFonts w:ascii="TH SarabunPSK" w:eastAsia="Calibri" w:hAnsi="TH SarabunPSK" w:cs="TH SarabunPSK"/>
          </w:rPr>
          <w:t xml:space="preserve">  </w:t>
        </w:r>
      </w:ins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อื่น ๆ.......................................</w:t>
      </w:r>
      <w:r>
        <w:rPr>
          <w:rFonts w:ascii="TH SarabunPSK" w:eastAsia="Calibri" w:hAnsi="TH SarabunPSK" w:cs="TH SarabunPSK"/>
          <w:cs/>
        </w:rPr>
        <w:t>.........................</w:t>
      </w:r>
      <w:r w:rsidRPr="00013ACA">
        <w:rPr>
          <w:rFonts w:ascii="TH SarabunPSK" w:eastAsia="Calibri" w:hAnsi="TH SarabunPSK" w:cs="TH SarabunPSK"/>
          <w:cs/>
        </w:rPr>
        <w:t>..</w:t>
      </w:r>
    </w:p>
    <w:p w:rsidR="00930A4B" w:rsidRPr="00013ACA" w:rsidRDefault="00930A4B" w:rsidP="00930A4B">
      <w:pPr>
        <w:spacing w:after="0" w:line="240" w:lineRule="auto"/>
        <w:ind w:right="-874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4.   เกี่ยวกับนักศึกษา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 xml:space="preserve">4.1 การเดินทางของนักศึกษา   </w:t>
      </w:r>
      <w:r w:rsidRPr="00013ACA">
        <w:rPr>
          <w:rFonts w:ascii="TH SarabunPSK" w:eastAsia="Calibri" w:hAnsi="TH SarabunPSK" w:cs="TH SarabunPSK"/>
        </w:rPr>
        <w:t xml:space="preserve">[     ] </w:t>
      </w:r>
      <w:r w:rsidRPr="00013ACA">
        <w:rPr>
          <w:rFonts w:ascii="TH SarabunPSK" w:eastAsia="Calibri" w:hAnsi="TH SarabunPSK" w:cs="TH SarabunPSK"/>
          <w:cs/>
        </w:rPr>
        <w:t xml:space="preserve">สะดวก       </w:t>
      </w:r>
      <w:r w:rsidRPr="004F6DA5">
        <w:rPr>
          <w:rFonts w:ascii="TH SarabunPSK" w:eastAsia="Calibri" w:hAnsi="TH SarabunPSK" w:cs="TH SarabunPSK"/>
          <w:sz w:val="28"/>
          <w:rPrChange w:id="3481" w:author="59028" w:date="2018-11-29T11:03:00Z">
            <w:rPr>
              <w:rFonts w:ascii="TH SarabunPSK" w:eastAsia="Calibri" w:hAnsi="TH SarabunPSK" w:cs="TH SarabunPSK"/>
            </w:rPr>
          </w:rPrChange>
        </w:rPr>
        <w:t>[</w:t>
      </w:r>
      <w:ins w:id="3482" w:author="59028" w:date="2018-11-29T11:03:00Z">
        <w:r w:rsidR="004F6DA5">
          <w:rPr>
            <w:rFonts w:ascii="TH SarabunPSK" w:eastAsia="Calibri" w:hAnsi="TH SarabunPSK" w:cs="TH SarabunPSK"/>
            <w:sz w:val="28"/>
          </w:rPr>
          <w:t xml:space="preserve">   </w:t>
        </w:r>
      </w:ins>
      <w:r w:rsidRPr="004F6DA5">
        <w:rPr>
          <w:rFonts w:ascii="TH SarabunPSK" w:eastAsia="Calibri" w:hAnsi="TH SarabunPSK" w:cs="TH SarabunPSK"/>
          <w:sz w:val="28"/>
          <w:rPrChange w:id="3483" w:author="59028" w:date="2018-11-29T11:03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 </w:t>
      </w:r>
      <w:r w:rsidRPr="00013ACA">
        <w:rPr>
          <w:rFonts w:ascii="TH SarabunPSK" w:eastAsia="Calibri" w:hAnsi="TH SarabunPSK" w:cs="TH SarabunPSK"/>
          <w:cs/>
        </w:rPr>
        <w:t>ไม่สะดวก ระบุ................</w:t>
      </w:r>
      <w:r>
        <w:rPr>
          <w:rFonts w:ascii="TH SarabunPSK" w:eastAsia="Calibri" w:hAnsi="TH SarabunPSK" w:cs="TH SarabunPSK"/>
          <w:cs/>
        </w:rPr>
        <w:t>.......................</w:t>
      </w:r>
      <w:r>
        <w:rPr>
          <w:rFonts w:ascii="TH SarabunPSK" w:eastAsia="Calibri" w:hAnsi="TH SarabunPSK" w:cs="TH SarabunPSK" w:hint="cs"/>
          <w:cs/>
        </w:rPr>
        <w:t>.</w:t>
      </w:r>
      <w:r w:rsidRPr="00013ACA">
        <w:rPr>
          <w:rFonts w:ascii="TH SarabunPSK" w:eastAsia="Calibri" w:hAnsi="TH SarabunPSK" w:cs="TH SarabunPSK"/>
          <w:cs/>
        </w:rPr>
        <w:t>................</w:t>
      </w:r>
    </w:p>
    <w:p w:rsidR="00930A4B" w:rsidRPr="00013ACA" w:rsidRDefault="00930A4B" w:rsidP="00930A4B">
      <w:pPr>
        <w:spacing w:after="0" w:line="240" w:lineRule="auto"/>
        <w:ind w:right="-874"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 xml:space="preserve">4.2 ที่พัก   </w:t>
      </w:r>
      <w:r w:rsidRPr="00013ACA">
        <w:rPr>
          <w:rFonts w:ascii="TH SarabunPSK" w:eastAsia="Calibri" w:hAnsi="TH SarabunPSK" w:cs="TH SarabunPSK"/>
        </w:rPr>
        <w:t xml:space="preserve">[     ] </w:t>
      </w:r>
      <w:r w:rsidRPr="00013ACA">
        <w:rPr>
          <w:rFonts w:ascii="TH SarabunPSK" w:eastAsia="Calibri" w:hAnsi="TH SarabunPSK" w:cs="TH SarabunPSK"/>
          <w:cs/>
        </w:rPr>
        <w:t xml:space="preserve">พัก รพ. ฟรี     </w:t>
      </w:r>
      <w:r w:rsidRPr="00013ACA">
        <w:rPr>
          <w:rFonts w:ascii="TH SarabunPSK" w:eastAsia="Calibri" w:hAnsi="TH SarabunPSK" w:cs="TH SarabunPSK"/>
        </w:rPr>
        <w:t xml:space="preserve">[     ] </w:t>
      </w:r>
      <w:r w:rsidRPr="00013ACA">
        <w:rPr>
          <w:rFonts w:ascii="TH SarabunPSK" w:eastAsia="Calibri" w:hAnsi="TH SarabunPSK" w:cs="TH SarabunPSK"/>
          <w:cs/>
        </w:rPr>
        <w:t xml:space="preserve">พักบ้านญาติ    </w:t>
      </w:r>
      <w:r w:rsidRPr="004F6DA5">
        <w:rPr>
          <w:rFonts w:ascii="TH SarabunPSK" w:eastAsia="Calibri" w:hAnsi="TH SarabunPSK" w:cs="TH SarabunPSK"/>
          <w:sz w:val="28"/>
          <w:rPrChange w:id="3484" w:author="59028" w:date="2018-11-29T11:03:00Z">
            <w:rPr>
              <w:rFonts w:ascii="TH SarabunPSK" w:eastAsia="Calibri" w:hAnsi="TH SarabunPSK" w:cs="TH SarabunPSK"/>
            </w:rPr>
          </w:rPrChange>
        </w:rPr>
        <w:t>[</w:t>
      </w:r>
      <w:ins w:id="3485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486" w:author="59028" w:date="2018-11-29T11:03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 </w:t>
      </w:r>
      <w:r w:rsidRPr="00013ACA">
        <w:rPr>
          <w:rFonts w:ascii="TH SarabunPSK" w:eastAsia="Calibri" w:hAnsi="TH SarabunPSK" w:cs="TH SarabunPSK"/>
          <w:cs/>
        </w:rPr>
        <w:t>เช่าที่พัก...................บาท/เดือน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 xml:space="preserve">4.3 ความปลอดภัยในการเดินทางไปปฏิบัติงาน </w:t>
      </w:r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ปลอดภัย</w:t>
      </w:r>
      <w:r w:rsidRPr="00013ACA">
        <w:rPr>
          <w:rFonts w:ascii="TH SarabunPSK" w:eastAsia="Calibri" w:hAnsi="TH SarabunPSK" w:cs="TH SarabunPSK"/>
        </w:rPr>
        <w:t xml:space="preserve"> </w:t>
      </w:r>
      <w:r w:rsidRPr="004F6DA5">
        <w:rPr>
          <w:rFonts w:ascii="TH SarabunPSK" w:eastAsia="Calibri" w:hAnsi="TH SarabunPSK" w:cs="TH SarabunPSK"/>
          <w:sz w:val="28"/>
          <w:rPrChange w:id="3487" w:author="59028" w:date="2018-11-29T11:04:00Z">
            <w:rPr>
              <w:rFonts w:ascii="TH SarabunPSK" w:eastAsia="Calibri" w:hAnsi="TH SarabunPSK" w:cs="TH SarabunPSK"/>
            </w:rPr>
          </w:rPrChange>
        </w:rPr>
        <w:t>[</w:t>
      </w:r>
      <w:ins w:id="3488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489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 xml:space="preserve">ไม่ปลอดภัย </w:t>
      </w:r>
      <w:r w:rsidRPr="00013ACA">
        <w:rPr>
          <w:rFonts w:ascii="TH SarabunPSK" w:eastAsia="Calibri" w:hAnsi="TH SarabunPSK" w:cs="TH SarabunPSK"/>
        </w:rPr>
        <w:t xml:space="preserve">[    ] </w:t>
      </w:r>
      <w:r>
        <w:rPr>
          <w:rFonts w:ascii="TH SarabunPSK" w:eastAsia="Calibri" w:hAnsi="TH SarabunPSK" w:cs="TH SarabunPSK"/>
          <w:cs/>
        </w:rPr>
        <w:t>อื่น ๆ ระบุ......</w:t>
      </w:r>
      <w:r w:rsidRPr="00013ACA">
        <w:rPr>
          <w:rFonts w:ascii="TH SarabunPSK" w:eastAsia="Calibri" w:hAnsi="TH SarabunPSK" w:cs="TH SarabunPSK"/>
          <w:cs/>
        </w:rPr>
        <w:t>...........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4.4 อาหาร</w:t>
      </w:r>
      <w:r w:rsidRPr="00013ACA">
        <w:rPr>
          <w:rFonts w:ascii="TH SarabunPSK" w:eastAsia="Calibri" w:hAnsi="TH SarabunPSK" w:cs="TH SarabunPSK"/>
        </w:rPr>
        <w:t xml:space="preserve"> [    ]   </w:t>
      </w:r>
      <w:r w:rsidRPr="00013ACA">
        <w:rPr>
          <w:rFonts w:ascii="TH SarabunPSK" w:eastAsia="Calibri" w:hAnsi="TH SarabunPSK" w:cs="TH SarabunPSK"/>
          <w:cs/>
        </w:rPr>
        <w:t>ฟรี</w:t>
      </w:r>
      <w:r w:rsidRPr="00013ACA">
        <w:rPr>
          <w:rFonts w:ascii="TH SarabunPSK" w:eastAsia="Calibri" w:hAnsi="TH SarabunPSK" w:cs="TH SarabunPSK"/>
          <w:cs/>
        </w:rPr>
        <w:tab/>
      </w:r>
      <w:r w:rsidRPr="004F6DA5">
        <w:rPr>
          <w:rFonts w:ascii="TH SarabunPSK" w:eastAsia="Calibri" w:hAnsi="TH SarabunPSK" w:cs="TH SarabunPSK"/>
          <w:sz w:val="28"/>
          <w:rPrChange w:id="3490" w:author="59028" w:date="2018-11-29T11:04:00Z">
            <w:rPr>
              <w:rFonts w:ascii="TH SarabunPSK" w:eastAsia="Calibri" w:hAnsi="TH SarabunPSK" w:cs="TH SarabunPSK"/>
            </w:rPr>
          </w:rPrChange>
        </w:rPr>
        <w:t xml:space="preserve"> [</w:t>
      </w:r>
      <w:ins w:id="3491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492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 xml:space="preserve">จ่ายราคาถูก   </w:t>
      </w:r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อื่น ๆ ระบุ....................................</w:t>
      </w:r>
      <w:r>
        <w:rPr>
          <w:rFonts w:ascii="TH SarabunPSK" w:eastAsia="Calibri" w:hAnsi="TH SarabunPSK" w:cs="TH SarabunPSK" w:hint="cs"/>
          <w:cs/>
        </w:rPr>
        <w:t>.</w:t>
      </w:r>
      <w:r>
        <w:rPr>
          <w:rFonts w:ascii="TH SarabunPSK" w:eastAsia="Calibri" w:hAnsi="TH SarabunPSK" w:cs="TH SarabunPSK"/>
        </w:rPr>
        <w:t>…</w:t>
      </w:r>
      <w:r w:rsidRPr="00013ACA">
        <w:rPr>
          <w:rFonts w:ascii="TH SarabunPSK" w:eastAsia="Calibri" w:hAnsi="TH SarabunPSK" w:cs="TH SarabunPSK"/>
        </w:rPr>
        <w:t>…...……………...</w:t>
      </w:r>
    </w:p>
    <w:p w:rsidR="00930A4B" w:rsidRPr="00013ACA" w:rsidRDefault="00930A4B" w:rsidP="00930A4B">
      <w:pPr>
        <w:spacing w:after="0" w:line="240" w:lineRule="auto"/>
        <w:ind w:right="-874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5. เกี่ยวกับการปฏิบัติงานของนักศึกษา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 xml:space="preserve">5.1 ลักษณะของการปฏิบัติงาน </w:t>
      </w:r>
      <w:r w:rsidRPr="00013ACA">
        <w:rPr>
          <w:rFonts w:ascii="TH SarabunPSK" w:eastAsia="Calibri" w:hAnsi="TH SarabunPSK" w:cs="TH SarabunPSK"/>
        </w:rPr>
        <w:t xml:space="preserve">[    ]  </w:t>
      </w:r>
      <w:del w:id="3493" w:author="59028" w:date="2018-11-29T11:04:00Z">
        <w:r w:rsidRPr="00013ACA" w:rsidDel="004F6DA5">
          <w:rPr>
            <w:rFonts w:ascii="TH SarabunPSK" w:eastAsia="Calibri" w:hAnsi="TH SarabunPSK" w:cs="TH SarabunPSK"/>
            <w:cs/>
          </w:rPr>
          <w:delText>ปฎิบัติ</w:delText>
        </w:r>
      </w:del>
      <w:ins w:id="3494" w:author="59028" w:date="2018-11-29T11:04:00Z">
        <w:r w:rsidR="004F6DA5" w:rsidRPr="00013ACA">
          <w:rPr>
            <w:rFonts w:ascii="TH SarabunPSK" w:eastAsia="Calibri" w:hAnsi="TH SarabunPSK" w:cs="TH SarabunPSK" w:hint="cs"/>
            <w:cs/>
          </w:rPr>
          <w:t>ปฏิบัติ</w:t>
        </w:r>
      </w:ins>
      <w:r w:rsidRPr="00013ACA">
        <w:rPr>
          <w:rFonts w:ascii="TH SarabunPSK" w:eastAsia="Calibri" w:hAnsi="TH SarabunPSK" w:cs="TH SarabunPSK"/>
          <w:cs/>
        </w:rPr>
        <w:t xml:space="preserve">จริง </w:t>
      </w:r>
      <w:r w:rsidRPr="00013ACA">
        <w:rPr>
          <w:rFonts w:ascii="TH SarabunPSK" w:eastAsia="Calibri" w:hAnsi="TH SarabunPSK" w:cs="TH SarabunPSK"/>
        </w:rPr>
        <w:t xml:space="preserve"> </w:t>
      </w:r>
      <w:r w:rsidRPr="004F6DA5">
        <w:rPr>
          <w:rFonts w:ascii="TH SarabunPSK" w:eastAsia="Calibri" w:hAnsi="TH SarabunPSK" w:cs="TH SarabunPSK"/>
          <w:sz w:val="28"/>
          <w:rPrChange w:id="3495" w:author="59028" w:date="2018-11-29T11:04:00Z">
            <w:rPr>
              <w:rFonts w:ascii="TH SarabunPSK" w:eastAsia="Calibri" w:hAnsi="TH SarabunPSK" w:cs="TH SarabunPSK"/>
            </w:rPr>
          </w:rPrChange>
        </w:rPr>
        <w:t>[</w:t>
      </w:r>
      <w:ins w:id="3496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497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 xml:space="preserve">สาธิต  </w:t>
      </w:r>
      <w:r w:rsidRPr="00013ACA">
        <w:rPr>
          <w:rFonts w:ascii="TH SarabunPSK" w:eastAsia="Calibri" w:hAnsi="TH SarabunPSK" w:cs="TH SarabunPSK"/>
        </w:rPr>
        <w:t xml:space="preserve">[    ] </w:t>
      </w:r>
      <w:r w:rsidRPr="00013ACA">
        <w:rPr>
          <w:rFonts w:ascii="TH SarabunPSK" w:eastAsia="Calibri" w:hAnsi="TH SarabunPSK" w:cs="TH SarabunPSK"/>
          <w:cs/>
        </w:rPr>
        <w:t>อื่น ๆ ระบุ..........</w:t>
      </w:r>
      <w:r>
        <w:rPr>
          <w:rFonts w:ascii="TH SarabunPSK" w:eastAsia="Calibri" w:hAnsi="TH SarabunPSK" w:cs="TH SarabunPSK"/>
          <w:cs/>
        </w:rPr>
        <w:t>.....................</w:t>
      </w:r>
      <w:r w:rsidRPr="00013ACA">
        <w:rPr>
          <w:rFonts w:ascii="TH SarabunPSK" w:eastAsia="Calibri" w:hAnsi="TH SarabunPSK" w:cs="TH SarabunPSK"/>
          <w:cs/>
        </w:rPr>
        <w:t>...............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5.2 การดูแลเอาใจใส่ของ อ.พิเศษต่อนักศึกษา</w:t>
      </w:r>
      <w:r w:rsidRPr="00013ACA">
        <w:rPr>
          <w:rFonts w:ascii="TH SarabunPSK" w:eastAsia="Calibri" w:hAnsi="TH SarabunPSK" w:cs="TH SarabunPSK"/>
        </w:rPr>
        <w:t xml:space="preserve">   [    ]  </w:t>
      </w:r>
      <w:r w:rsidRPr="00013ACA">
        <w:rPr>
          <w:rFonts w:ascii="TH SarabunPSK" w:eastAsia="Calibri" w:hAnsi="TH SarabunPSK" w:cs="TH SarabunPSK"/>
          <w:cs/>
        </w:rPr>
        <w:t>ดี</w:t>
      </w:r>
      <w:r w:rsidRPr="00013ACA">
        <w:rPr>
          <w:rFonts w:ascii="TH SarabunPSK" w:eastAsia="Calibri" w:hAnsi="TH SarabunPSK" w:cs="TH SarabunPSK"/>
          <w:cs/>
        </w:rPr>
        <w:tab/>
      </w:r>
      <w:r w:rsidRPr="00013ACA">
        <w:rPr>
          <w:rFonts w:ascii="TH SarabunPSK" w:eastAsia="Calibri" w:hAnsi="TH SarabunPSK" w:cs="TH SarabunPSK"/>
        </w:rPr>
        <w:t xml:space="preserve"> </w:t>
      </w:r>
      <w:r w:rsidRPr="004F6DA5">
        <w:rPr>
          <w:rFonts w:ascii="TH SarabunPSK" w:eastAsia="Calibri" w:hAnsi="TH SarabunPSK" w:cs="TH SarabunPSK"/>
          <w:sz w:val="28"/>
          <w:rPrChange w:id="3498" w:author="59028" w:date="2018-11-29T11:04:00Z">
            <w:rPr>
              <w:rFonts w:ascii="TH SarabunPSK" w:eastAsia="Calibri" w:hAnsi="TH SarabunPSK" w:cs="TH SarabunPSK"/>
            </w:rPr>
          </w:rPrChange>
        </w:rPr>
        <w:t>[</w:t>
      </w:r>
      <w:ins w:id="3499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 </w:t>
        </w:r>
      </w:ins>
      <w:r w:rsidRPr="004F6DA5">
        <w:rPr>
          <w:rFonts w:ascii="TH SarabunPSK" w:eastAsia="Calibri" w:hAnsi="TH SarabunPSK" w:cs="TH SarabunPSK"/>
          <w:sz w:val="28"/>
          <w:rPrChange w:id="3500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 xml:space="preserve">ไม่ดี </w:t>
      </w:r>
      <w:r w:rsidRPr="00013ACA">
        <w:rPr>
          <w:rFonts w:ascii="TH SarabunPSK" w:eastAsia="Calibri" w:hAnsi="TH SarabunPSK" w:cs="TH SarabunPSK"/>
        </w:rPr>
        <w:t xml:space="preserve">[    ] </w:t>
      </w:r>
      <w:r>
        <w:rPr>
          <w:rFonts w:ascii="TH SarabunPSK" w:eastAsia="Calibri" w:hAnsi="TH SarabunPSK" w:cs="TH SarabunPSK"/>
          <w:cs/>
        </w:rPr>
        <w:t>อื่น ๆ ระบุ..............</w:t>
      </w:r>
      <w:r w:rsidRPr="00013ACA">
        <w:rPr>
          <w:rFonts w:ascii="TH SarabunPSK" w:eastAsia="Calibri" w:hAnsi="TH SarabunPSK" w:cs="TH SarabunPSK"/>
          <w:cs/>
        </w:rPr>
        <w:t>.........................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5.3 กิจกรรมทางวิชาการอื่น ๆ นอกเหนือการฝึกปฏิบัติงาน</w:t>
      </w:r>
      <w:r w:rsidRPr="00013ACA">
        <w:rPr>
          <w:rFonts w:ascii="TH SarabunPSK" w:eastAsia="Calibri" w:hAnsi="TH SarabunPSK" w:cs="TH SarabunPSK"/>
        </w:rPr>
        <w:t xml:space="preserve"> [    ] </w:t>
      </w:r>
      <w:r w:rsidRPr="00013ACA">
        <w:rPr>
          <w:rFonts w:ascii="TH SarabunPSK" w:eastAsia="Calibri" w:hAnsi="TH SarabunPSK" w:cs="TH SarabunPSK"/>
          <w:cs/>
        </w:rPr>
        <w:t>ไม่มี</w:t>
      </w:r>
      <w:r w:rsidRPr="004F6DA5">
        <w:rPr>
          <w:rFonts w:ascii="TH SarabunPSK" w:eastAsia="Calibri" w:hAnsi="TH SarabunPSK" w:cs="TH SarabunPSK"/>
          <w:sz w:val="28"/>
          <w:rPrChange w:id="3501" w:author="59028" w:date="2018-11-29T11:04:00Z">
            <w:rPr>
              <w:rFonts w:ascii="TH SarabunPSK" w:eastAsia="Calibri" w:hAnsi="TH SarabunPSK" w:cs="TH SarabunPSK"/>
            </w:rPr>
          </w:rPrChange>
        </w:rPr>
        <w:t xml:space="preserve"> [</w:t>
      </w:r>
      <w:ins w:id="3502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</w:t>
        </w:r>
      </w:ins>
      <w:r w:rsidRPr="004F6DA5">
        <w:rPr>
          <w:rFonts w:ascii="TH SarabunPSK" w:eastAsia="Calibri" w:hAnsi="TH SarabunPSK" w:cs="TH SarabunPSK"/>
          <w:sz w:val="28"/>
          <w:rPrChange w:id="3503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>มี ระบุ........</w:t>
      </w:r>
      <w:r>
        <w:rPr>
          <w:rFonts w:ascii="TH SarabunPSK" w:eastAsia="Calibri" w:hAnsi="TH SarabunPSK" w:cs="TH SarabunPSK"/>
          <w:cs/>
        </w:rPr>
        <w:t>.........................</w:t>
      </w:r>
      <w:r w:rsidRPr="00013ACA">
        <w:rPr>
          <w:rFonts w:ascii="TH SarabunPSK" w:eastAsia="Calibri" w:hAnsi="TH SarabunPSK" w:cs="TH SarabunPSK"/>
          <w:cs/>
        </w:rPr>
        <w:t>.........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5.4 นักศึกษามีโอกาสทำงานร่วมกับสถาบันอื่น</w:t>
      </w:r>
      <w:r w:rsidRPr="00013ACA">
        <w:rPr>
          <w:rFonts w:ascii="TH SarabunPSK" w:eastAsia="Calibri" w:hAnsi="TH SarabunPSK" w:cs="TH SarabunPSK"/>
        </w:rPr>
        <w:t xml:space="preserve">  [    ]  </w:t>
      </w:r>
      <w:r w:rsidRPr="00013ACA">
        <w:rPr>
          <w:rFonts w:ascii="TH SarabunPSK" w:eastAsia="Calibri" w:hAnsi="TH SarabunPSK" w:cs="TH SarabunPSK"/>
          <w:cs/>
        </w:rPr>
        <w:t xml:space="preserve">ไม่มี </w:t>
      </w:r>
      <w:r w:rsidRPr="004F6DA5">
        <w:rPr>
          <w:rFonts w:ascii="TH SarabunPSK" w:eastAsia="Calibri" w:hAnsi="TH SarabunPSK" w:cs="TH SarabunPSK"/>
          <w:sz w:val="28"/>
          <w:rPrChange w:id="3504" w:author="59028" w:date="2018-11-29T11:04:00Z">
            <w:rPr>
              <w:rFonts w:ascii="TH SarabunPSK" w:eastAsia="Calibri" w:hAnsi="TH SarabunPSK" w:cs="TH SarabunPSK"/>
            </w:rPr>
          </w:rPrChange>
        </w:rPr>
        <w:t xml:space="preserve"> [</w:t>
      </w:r>
      <w:ins w:id="3505" w:author="59028" w:date="2018-11-29T11:04:00Z">
        <w:r w:rsidR="004F6DA5">
          <w:rPr>
            <w:rFonts w:ascii="TH SarabunPSK" w:eastAsia="Calibri" w:hAnsi="TH SarabunPSK" w:cs="TH SarabunPSK"/>
            <w:sz w:val="28"/>
          </w:rPr>
          <w:t xml:space="preserve">   </w:t>
        </w:r>
      </w:ins>
      <w:r w:rsidRPr="004F6DA5">
        <w:rPr>
          <w:rFonts w:ascii="TH SarabunPSK" w:eastAsia="Calibri" w:hAnsi="TH SarabunPSK" w:cs="TH SarabunPSK"/>
          <w:sz w:val="28"/>
          <w:rPrChange w:id="3506" w:author="59028" w:date="2018-11-29T11:04:00Z">
            <w:rPr>
              <w:rFonts w:ascii="TH SarabunPSK" w:eastAsia="Calibri" w:hAnsi="TH SarabunPSK" w:cs="TH SarabunPSK"/>
            </w:rPr>
          </w:rPrChange>
        </w:rPr>
        <w:t>]</w:t>
      </w:r>
      <w:r w:rsidRPr="00013ACA">
        <w:rPr>
          <w:rFonts w:ascii="TH SarabunPSK" w:eastAsia="Calibri" w:hAnsi="TH SarabunPSK" w:cs="TH SarabunPSK"/>
        </w:rPr>
        <w:t xml:space="preserve"> </w:t>
      </w:r>
      <w:r w:rsidRPr="00013ACA">
        <w:rPr>
          <w:rFonts w:ascii="TH SarabunPSK" w:eastAsia="Calibri" w:hAnsi="TH SarabunPSK" w:cs="TH SarabunPSK"/>
          <w:cs/>
        </w:rPr>
        <w:t>มี ระบุ.............................</w:t>
      </w:r>
      <w:r>
        <w:rPr>
          <w:rFonts w:ascii="TH SarabunPSK" w:eastAsia="Calibri" w:hAnsi="TH SarabunPSK" w:cs="TH SarabunPSK"/>
          <w:cs/>
        </w:rPr>
        <w:t>........................</w:t>
      </w:r>
      <w:r>
        <w:rPr>
          <w:rFonts w:ascii="TH SarabunPSK" w:eastAsia="Calibri" w:hAnsi="TH SarabunPSK" w:cs="TH SarabunPSK" w:hint="cs"/>
          <w:cs/>
        </w:rPr>
        <w:t>.</w:t>
      </w:r>
      <w:r w:rsidRPr="00013ACA">
        <w:rPr>
          <w:rFonts w:ascii="TH SarabunPSK" w:eastAsia="Calibri" w:hAnsi="TH SarabunPSK" w:cs="TH SarabunPSK"/>
          <w:cs/>
        </w:rPr>
        <w:t>....</w:t>
      </w:r>
    </w:p>
    <w:p w:rsidR="00930A4B" w:rsidRPr="00013ACA" w:rsidRDefault="00930A4B" w:rsidP="00930A4B">
      <w:pPr>
        <w:spacing w:after="0" w:line="240" w:lineRule="auto"/>
        <w:ind w:right="-874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6. ปัญหาและข้อเสนอแนะ</w:t>
      </w:r>
    </w:p>
    <w:p w:rsidR="00930A4B" w:rsidRPr="00013ACA" w:rsidRDefault="00930A4B" w:rsidP="00930A4B">
      <w:pPr>
        <w:spacing w:after="0" w:line="240" w:lineRule="auto"/>
        <w:ind w:right="-874"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6.1 จาก อ.พิเศษ</w:t>
      </w:r>
    </w:p>
    <w:p w:rsidR="00930A4B" w:rsidRPr="00013ACA" w:rsidRDefault="00930A4B" w:rsidP="00930A4B">
      <w:pPr>
        <w:spacing w:after="0" w:line="240" w:lineRule="auto"/>
        <w:ind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...................................................</w:t>
      </w:r>
      <w:r>
        <w:rPr>
          <w:rFonts w:ascii="TH SarabunPSK" w:eastAsia="Calibri" w:hAnsi="TH SarabunPSK" w:cs="TH SarabunPSK" w:hint="cs"/>
          <w:cs/>
        </w:rPr>
        <w:t>...</w:t>
      </w:r>
      <w:r w:rsidRPr="00013ACA">
        <w:rPr>
          <w:rFonts w:ascii="TH SarabunPSK" w:eastAsia="Calibri" w:hAnsi="TH SarabunPSK" w:cs="TH SarabunPSK"/>
          <w:cs/>
        </w:rPr>
        <w:t>.....................................................................................................</w:t>
      </w:r>
      <w:ins w:id="3507" w:author="59028" w:date="2018-11-29T11:20:00Z">
        <w:r w:rsidR="008049C0">
          <w:rPr>
            <w:rFonts w:ascii="TH SarabunPSK" w:eastAsia="Calibri" w:hAnsi="TH SarabunPSK" w:cs="TH SarabunPSK" w:hint="cs"/>
            <w:cs/>
          </w:rPr>
          <w:t>.................</w:t>
        </w:r>
      </w:ins>
      <w:r w:rsidRPr="00013ACA">
        <w:rPr>
          <w:rFonts w:ascii="TH SarabunPSK" w:eastAsia="Calibri" w:hAnsi="TH SarabunPSK" w:cs="TH SarabunPSK"/>
          <w:cs/>
        </w:rPr>
        <w:t>..................</w:t>
      </w:r>
    </w:p>
    <w:p w:rsidR="008049C0" w:rsidRPr="00013ACA" w:rsidRDefault="008049C0" w:rsidP="008049C0">
      <w:pPr>
        <w:spacing w:after="0" w:line="240" w:lineRule="auto"/>
        <w:ind w:firstLine="360"/>
        <w:rPr>
          <w:ins w:id="3508" w:author="59028" w:date="2018-11-29T11:21:00Z"/>
          <w:rFonts w:ascii="TH SarabunPSK" w:eastAsia="Calibri" w:hAnsi="TH SarabunPSK" w:cs="TH SarabunPSK"/>
        </w:rPr>
      </w:pPr>
      <w:ins w:id="3509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930A4B" w:rsidDel="008049C0" w:rsidRDefault="00930A4B" w:rsidP="00930A4B">
      <w:pPr>
        <w:spacing w:after="0" w:line="240" w:lineRule="auto"/>
        <w:ind w:firstLine="360"/>
        <w:rPr>
          <w:del w:id="3510" w:author="59028" w:date="2018-11-29T11:21:00Z"/>
          <w:rFonts w:ascii="TH SarabunPSK" w:eastAsia="Calibri" w:hAnsi="TH SarabunPSK" w:cs="TH SarabunPSK"/>
        </w:rPr>
      </w:pPr>
      <w:del w:id="3511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</w:delText>
        </w:r>
        <w:r w:rsidDel="008049C0">
          <w:rPr>
            <w:rFonts w:ascii="TH SarabunPSK" w:eastAsia="Calibri" w:hAnsi="TH SarabunPSK" w:cs="TH SarabunPSK" w:hint="cs"/>
            <w:cs/>
          </w:rPr>
          <w:delText>...</w:delText>
        </w:r>
        <w:r w:rsidRPr="00013ACA" w:rsidDel="008049C0">
          <w:rPr>
            <w:rFonts w:ascii="TH SarabunPSK" w:eastAsia="Calibri" w:hAnsi="TH SarabunPSK" w:cs="TH SarabunPSK"/>
            <w:cs/>
          </w:rPr>
          <w:delText>.........................</w:delText>
        </w:r>
      </w:del>
    </w:p>
    <w:p w:rsidR="008049C0" w:rsidRPr="00013ACA" w:rsidRDefault="008049C0" w:rsidP="008049C0">
      <w:pPr>
        <w:spacing w:after="0" w:line="240" w:lineRule="auto"/>
        <w:ind w:firstLine="360"/>
        <w:rPr>
          <w:ins w:id="3512" w:author="59028" w:date="2018-11-29T11:21:00Z"/>
          <w:rFonts w:ascii="TH SarabunPSK" w:eastAsia="Calibri" w:hAnsi="TH SarabunPSK" w:cs="TH SarabunPSK"/>
        </w:rPr>
      </w:pPr>
      <w:ins w:id="3513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930A4B" w:rsidRPr="00013ACA" w:rsidDel="008049C0" w:rsidRDefault="00930A4B" w:rsidP="00930A4B">
      <w:pPr>
        <w:spacing w:after="0" w:line="240" w:lineRule="auto"/>
        <w:ind w:firstLine="360"/>
        <w:rPr>
          <w:del w:id="3514" w:author="59028" w:date="2018-11-29T11:21:00Z"/>
          <w:rFonts w:ascii="TH SarabunPSK" w:eastAsia="Calibri" w:hAnsi="TH SarabunPSK" w:cs="TH SarabunPSK"/>
        </w:rPr>
      </w:pPr>
      <w:del w:id="3515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</w:delText>
        </w:r>
        <w:r w:rsidDel="008049C0">
          <w:rPr>
            <w:rFonts w:ascii="TH SarabunPSK" w:eastAsia="Calibri" w:hAnsi="TH SarabunPSK" w:cs="TH SarabunPSK" w:hint="cs"/>
            <w:cs/>
          </w:rPr>
          <w:delText>...</w:delText>
        </w:r>
        <w:r w:rsidRPr="00013ACA" w:rsidDel="008049C0">
          <w:rPr>
            <w:rFonts w:ascii="TH SarabunPSK" w:eastAsia="Calibri" w:hAnsi="TH SarabunPSK" w:cs="TH SarabunPSK"/>
            <w:cs/>
          </w:rPr>
          <w:delText>.........................</w:delText>
        </w:r>
      </w:del>
    </w:p>
    <w:p w:rsidR="00930A4B" w:rsidRPr="00013ACA" w:rsidRDefault="00930A4B" w:rsidP="00930A4B">
      <w:pPr>
        <w:spacing w:after="0" w:line="240" w:lineRule="auto"/>
        <w:ind w:right="-874"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6.2 จากนักศึกษาฝึกปฏิบัติงาน</w:t>
      </w:r>
    </w:p>
    <w:p w:rsidR="008049C0" w:rsidRPr="00013ACA" w:rsidRDefault="008049C0" w:rsidP="008049C0">
      <w:pPr>
        <w:spacing w:after="0" w:line="240" w:lineRule="auto"/>
        <w:ind w:firstLine="360"/>
        <w:rPr>
          <w:ins w:id="3516" w:author="59028" w:date="2018-11-29T11:21:00Z"/>
          <w:rFonts w:ascii="TH SarabunPSK" w:eastAsia="Calibri" w:hAnsi="TH SarabunPSK" w:cs="TH SarabunPSK"/>
        </w:rPr>
      </w:pPr>
      <w:ins w:id="3517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8049C0" w:rsidRPr="00013ACA" w:rsidRDefault="008049C0" w:rsidP="008049C0">
      <w:pPr>
        <w:spacing w:after="0" w:line="240" w:lineRule="auto"/>
        <w:ind w:firstLine="360"/>
        <w:rPr>
          <w:ins w:id="3518" w:author="59028" w:date="2018-11-29T11:21:00Z"/>
          <w:rFonts w:ascii="TH SarabunPSK" w:eastAsia="Calibri" w:hAnsi="TH SarabunPSK" w:cs="TH SarabunPSK"/>
        </w:rPr>
      </w:pPr>
      <w:ins w:id="3519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930A4B" w:rsidDel="008049C0" w:rsidRDefault="00930A4B" w:rsidP="00930A4B">
      <w:pPr>
        <w:spacing w:after="0" w:line="240" w:lineRule="auto"/>
        <w:ind w:left="360"/>
        <w:rPr>
          <w:del w:id="3520" w:author="59028" w:date="2018-11-29T11:21:00Z"/>
          <w:rFonts w:ascii="TH SarabunPSK" w:eastAsia="Calibri" w:hAnsi="TH SarabunPSK" w:cs="TH SarabunPSK"/>
        </w:rPr>
      </w:pPr>
      <w:del w:id="3521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..........................................................................................................................................................</w:delText>
        </w:r>
        <w:r w:rsidDel="008049C0">
          <w:rPr>
            <w:rFonts w:ascii="TH SarabunPSK" w:eastAsia="Calibri" w:hAnsi="TH SarabunPSK" w:cs="TH SarabunPSK" w:hint="cs"/>
            <w:cs/>
          </w:rPr>
          <w:delText>......</w:delText>
        </w:r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..........................................................................................................................................................................................</w:delText>
        </w:r>
      </w:del>
    </w:p>
    <w:p w:rsidR="008049C0" w:rsidRPr="00013ACA" w:rsidRDefault="008049C0" w:rsidP="008049C0">
      <w:pPr>
        <w:spacing w:after="0" w:line="240" w:lineRule="auto"/>
        <w:ind w:firstLine="360"/>
        <w:rPr>
          <w:ins w:id="3522" w:author="59028" w:date="2018-11-29T11:21:00Z"/>
          <w:rFonts w:ascii="TH SarabunPSK" w:eastAsia="Calibri" w:hAnsi="TH SarabunPSK" w:cs="TH SarabunPSK"/>
        </w:rPr>
      </w:pPr>
      <w:ins w:id="3523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930A4B" w:rsidRPr="00013ACA" w:rsidDel="008049C0" w:rsidRDefault="00930A4B" w:rsidP="00930A4B">
      <w:pPr>
        <w:spacing w:after="0" w:line="240" w:lineRule="auto"/>
        <w:ind w:left="360"/>
        <w:rPr>
          <w:del w:id="3524" w:author="59028" w:date="2018-11-29T11:21:00Z"/>
          <w:rFonts w:ascii="TH SarabunPSK" w:eastAsia="Calibri" w:hAnsi="TH SarabunPSK" w:cs="TH SarabunPSK"/>
        </w:rPr>
      </w:pPr>
      <w:del w:id="3525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.............................................................................................................................................................................</w:delText>
        </w:r>
      </w:del>
    </w:p>
    <w:p w:rsidR="00930A4B" w:rsidRPr="00013ACA" w:rsidRDefault="00930A4B" w:rsidP="00930A4B">
      <w:pPr>
        <w:spacing w:after="0" w:line="240" w:lineRule="auto"/>
        <w:ind w:right="-874" w:firstLine="360"/>
        <w:rPr>
          <w:rFonts w:ascii="TH SarabunPSK" w:eastAsia="Calibri" w:hAnsi="TH SarabunPSK" w:cs="TH SarabunPSK"/>
        </w:rPr>
      </w:pPr>
      <w:r w:rsidRPr="00013ACA">
        <w:rPr>
          <w:rFonts w:ascii="TH SarabunPSK" w:eastAsia="Calibri" w:hAnsi="TH SarabunPSK" w:cs="TH SarabunPSK"/>
          <w:cs/>
        </w:rPr>
        <w:t>6.3 จาก อ.นิเทศงาน/ให้ความร่วมมือทางวิชาการ</w:t>
      </w:r>
    </w:p>
    <w:p w:rsidR="008049C0" w:rsidRPr="00013ACA" w:rsidRDefault="008049C0" w:rsidP="008049C0">
      <w:pPr>
        <w:spacing w:after="0" w:line="240" w:lineRule="auto"/>
        <w:ind w:firstLine="360"/>
        <w:rPr>
          <w:ins w:id="3526" w:author="59028" w:date="2018-11-29T11:21:00Z"/>
          <w:rFonts w:ascii="TH SarabunPSK" w:eastAsia="Calibri" w:hAnsi="TH SarabunPSK" w:cs="TH SarabunPSK"/>
        </w:rPr>
      </w:pPr>
      <w:ins w:id="3527" w:author="59028" w:date="2018-11-29T11:21:00Z">
        <w:r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</w:t>
        </w:r>
        <w:r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>
          <w:rPr>
            <w:rFonts w:ascii="TH SarabunPSK" w:eastAsia="Calibri" w:hAnsi="TH SarabunPSK" w:cs="TH SarabunPSK" w:hint="cs"/>
            <w:cs/>
          </w:rPr>
          <w:t>.................</w:t>
        </w:r>
        <w:r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8049C0" w:rsidRPr="00013ACA" w:rsidRDefault="00930A4B">
      <w:pPr>
        <w:spacing w:after="0" w:line="240" w:lineRule="auto"/>
        <w:ind w:left="360"/>
        <w:rPr>
          <w:ins w:id="3528" w:author="59028" w:date="2018-11-29T11:21:00Z"/>
          <w:rFonts w:ascii="TH SarabunPSK" w:eastAsia="Calibri" w:hAnsi="TH SarabunPSK" w:cs="TH SarabunPSK"/>
        </w:rPr>
        <w:pPrChange w:id="3529" w:author="59028" w:date="2018-11-29T11:21:00Z">
          <w:pPr>
            <w:spacing w:after="0" w:line="240" w:lineRule="auto"/>
            <w:ind w:firstLine="360"/>
          </w:pPr>
        </w:pPrChange>
      </w:pPr>
      <w:del w:id="3530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.............................................................................................................................................................</w:delText>
        </w:r>
        <w:r w:rsidDel="008049C0">
          <w:rPr>
            <w:rFonts w:ascii="TH SarabunPSK" w:eastAsia="Calibri" w:hAnsi="TH SarabunPSK" w:cs="TH SarabunPSK" w:hint="cs"/>
            <w:cs/>
          </w:rPr>
          <w:delText>.........</w:delText>
        </w:r>
        <w:r w:rsidRPr="00013ACA" w:rsidDel="008049C0">
          <w:rPr>
            <w:rFonts w:ascii="TH SarabunPSK" w:eastAsia="Calibri" w:hAnsi="TH SarabunPSK" w:cs="TH SarabunPSK"/>
            <w:cs/>
          </w:rPr>
          <w:delText>.........................</w:delText>
        </w:r>
      </w:del>
      <w:r w:rsidRPr="00013ACA">
        <w:rPr>
          <w:rFonts w:ascii="TH SarabunPSK" w:eastAsia="Calibri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</w:t>
      </w:r>
      <w:ins w:id="3531" w:author="59028" w:date="2018-11-29T11:21:00Z">
        <w:r w:rsidR="008049C0" w:rsidRPr="008049C0">
          <w:rPr>
            <w:rFonts w:ascii="TH SarabunPSK" w:eastAsia="Calibri" w:hAnsi="TH SarabunPSK" w:cs="TH SarabunPSK"/>
            <w:cs/>
          </w:rPr>
          <w:t xml:space="preserve"> </w:t>
        </w:r>
        <w:r w:rsidR="008049C0" w:rsidRPr="00013ACA">
          <w:rPr>
            <w:rFonts w:ascii="TH SarabunPSK" w:eastAsia="Calibri" w:hAnsi="TH SarabunPSK" w:cs="TH SarabunPSK"/>
            <w:cs/>
          </w:rPr>
          <w:t>...................................................</w:t>
        </w:r>
        <w:r w:rsidR="008049C0">
          <w:rPr>
            <w:rFonts w:ascii="TH SarabunPSK" w:eastAsia="Calibri" w:hAnsi="TH SarabunPSK" w:cs="TH SarabunPSK" w:hint="cs"/>
            <w:cs/>
          </w:rPr>
          <w:t>...</w:t>
        </w:r>
        <w:r w:rsidR="008049C0" w:rsidRPr="00013ACA">
          <w:rPr>
            <w:rFonts w:ascii="TH SarabunPSK" w:eastAsia="Calibri" w:hAnsi="TH SarabunPSK" w:cs="TH SarabunPSK"/>
            <w:cs/>
          </w:rPr>
          <w:t>.....................................................................................................</w:t>
        </w:r>
        <w:r w:rsidR="008049C0">
          <w:rPr>
            <w:rFonts w:ascii="TH SarabunPSK" w:eastAsia="Calibri" w:hAnsi="TH SarabunPSK" w:cs="TH SarabunPSK" w:hint="cs"/>
            <w:cs/>
          </w:rPr>
          <w:t>.................</w:t>
        </w:r>
        <w:r w:rsidR="008049C0" w:rsidRPr="00013ACA">
          <w:rPr>
            <w:rFonts w:ascii="TH SarabunPSK" w:eastAsia="Calibri" w:hAnsi="TH SarabunPSK" w:cs="TH SarabunPSK"/>
            <w:cs/>
          </w:rPr>
          <w:t>..................</w:t>
        </w:r>
      </w:ins>
    </w:p>
    <w:p w:rsidR="00930A4B" w:rsidRPr="00013ACA" w:rsidDel="008049C0" w:rsidRDefault="00930A4B" w:rsidP="00930A4B">
      <w:pPr>
        <w:spacing w:after="0" w:line="240" w:lineRule="auto"/>
        <w:ind w:left="360"/>
        <w:rPr>
          <w:del w:id="3532" w:author="59028" w:date="2018-11-29T11:21:00Z"/>
          <w:rFonts w:ascii="TH SarabunPSK" w:eastAsia="Calibri" w:hAnsi="TH SarabunPSK" w:cs="TH SarabunPSK"/>
        </w:rPr>
      </w:pPr>
      <w:del w:id="3533" w:author="59028" w:date="2018-11-29T11:21:00Z">
        <w:r w:rsidRPr="00013ACA" w:rsidDel="008049C0">
          <w:rPr>
            <w:rFonts w:ascii="TH SarabunPSK" w:eastAsia="Calibri" w:hAnsi="TH SarabunPSK" w:cs="TH SarabunPSK"/>
            <w:cs/>
          </w:rPr>
          <w:delText>.........................................................................................................................................</w:delText>
        </w:r>
      </w:del>
    </w:p>
    <w:p w:rsidR="00930A4B" w:rsidRDefault="00930A4B" w:rsidP="008049C0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</w:rPr>
      </w:pPr>
      <w:r w:rsidRPr="00013ACA">
        <w:rPr>
          <w:rFonts w:ascii="TH SarabunPSK" w:eastAsia="Calibri" w:hAnsi="TH SarabunPSK" w:cs="TH SarabunPSK"/>
        </w:rPr>
        <w:tab/>
      </w:r>
      <w:r w:rsidRPr="00013ACA">
        <w:rPr>
          <w:rFonts w:ascii="TH SarabunPSK" w:eastAsia="Calibri" w:hAnsi="TH SarabunPSK" w:cs="TH SarabunPSK"/>
        </w:rPr>
        <w:tab/>
      </w:r>
      <w:r w:rsidRPr="00013ACA">
        <w:rPr>
          <w:rFonts w:ascii="TH SarabunPSK" w:eastAsia="Calibri" w:hAnsi="TH SarabunPSK" w:cs="TH SarabunPSK"/>
          <w:b/>
          <w:bCs/>
          <w:cs/>
        </w:rPr>
        <w:t>กรุณาส่งกลับไปที่คุณรสริ</w:t>
      </w:r>
      <w:proofErr w:type="spellStart"/>
      <w:r w:rsidRPr="00013ACA">
        <w:rPr>
          <w:rFonts w:ascii="TH SarabunPSK" w:eastAsia="Calibri" w:hAnsi="TH SarabunPSK" w:cs="TH SarabunPSK"/>
          <w:b/>
          <w:bCs/>
          <w:cs/>
        </w:rPr>
        <w:t>นทร์</w:t>
      </w:r>
      <w:proofErr w:type="spellEnd"/>
      <w:r w:rsidRPr="00013ACA">
        <w:rPr>
          <w:rFonts w:ascii="TH SarabunPSK" w:eastAsia="Calibri" w:hAnsi="TH SarabunPSK" w:cs="TH SarabunPSK"/>
          <w:b/>
          <w:bCs/>
          <w:cs/>
        </w:rPr>
        <w:t xml:space="preserve">  สาที หลังนิเทศงานหรือให้ความร่วมมือทางวิชาการ</w:t>
      </w:r>
    </w:p>
    <w:p w:rsidR="00930A4B" w:rsidRDefault="00930A4B" w:rsidP="00930A4B">
      <w:pPr>
        <w:spacing w:after="0"/>
        <w:ind w:right="-874"/>
        <w:rPr>
          <w:rFonts w:ascii="TH SarabunPSK" w:eastAsia="Calibri" w:hAnsi="TH SarabunPSK" w:cs="TH SarabunPSK"/>
          <w:b/>
          <w:bCs/>
        </w:rPr>
      </w:pPr>
    </w:p>
    <w:p w:rsidR="00F111EA" w:rsidRPr="00930A4B" w:rsidRDefault="00F111EA" w:rsidP="0040440C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F111EA" w:rsidRPr="00930A4B" w:rsidSect="005823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48" w:author="Nantarat Komanasin" w:date="2018-11-28T16:31:00Z" w:initials="NK">
    <w:p w:rsidR="000C55F6" w:rsidRPr="00CE5A77" w:rsidRDefault="000C55F6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ยังไม่ได้ปรับตามที่แก้ไขในการประชุมวันที่ </w:t>
      </w:r>
      <w:r>
        <w:rPr>
          <w:lang w:val="en-SG"/>
        </w:rPr>
        <w:t xml:space="preserve">26 </w:t>
      </w:r>
      <w:proofErr w:type="spellStart"/>
      <w:r>
        <w:rPr>
          <w:rFonts w:hint="cs"/>
          <w:cs/>
        </w:rPr>
        <w:t>พย</w:t>
      </w:r>
      <w:proofErr w:type="spellEnd"/>
    </w:p>
  </w:comment>
  <w:comment w:id="154" w:author="Nantarat Komanasin" w:date="2018-10-25T20:16:00Z" w:initials="NK">
    <w:p w:rsidR="000C55F6" w:rsidRDefault="000C55F6" w:rsidP="008D0323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168" w:author="Nantarat Komanasin" w:date="2018-11-28T16:33:00Z" w:initials="NK">
    <w:p w:rsidR="000C55F6" w:rsidRPr="00CE5A77" w:rsidRDefault="000C55F6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เปลี่ยนเป็น </w:t>
      </w:r>
      <w:r>
        <w:rPr>
          <w:lang w:val="en-SG"/>
        </w:rPr>
        <w:t xml:space="preserve">TH </w:t>
      </w:r>
      <w:proofErr w:type="spellStart"/>
      <w:r>
        <w:rPr>
          <w:lang w:val="en-SG"/>
        </w:rPr>
        <w:t>SarabanPSK</w:t>
      </w:r>
      <w:proofErr w:type="spellEnd"/>
      <w:r>
        <w:rPr>
          <w:lang w:val="en-SG"/>
        </w:rPr>
        <w:t xml:space="preserve"> </w:t>
      </w:r>
      <w:r>
        <w:rPr>
          <w:rFonts w:hint="cs"/>
          <w:cs/>
        </w:rPr>
        <w:t>ดีกว่า</w:t>
      </w:r>
      <w:proofErr w:type="spellStart"/>
      <w:r>
        <w:rPr>
          <w:rFonts w:hint="cs"/>
          <w:cs/>
        </w:rPr>
        <w:t>มั้ย</w:t>
      </w:r>
      <w:proofErr w:type="spellEnd"/>
    </w:p>
  </w:comment>
  <w:comment w:id="171" w:author="Nantarat Komanasin" w:date="2018-10-20T14:02:00Z" w:initials="NK">
    <w:p w:rsidR="000C55F6" w:rsidRPr="00D260EF" w:rsidRDefault="000C55F6" w:rsidP="00916B99">
      <w:pPr>
        <w:pStyle w:val="af5"/>
        <w:rPr>
          <w:lang w:val="en-SG"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ร่างเกณฑ์การประเมินคืออะไร เป็น </w:t>
      </w:r>
      <w:r>
        <w:rPr>
          <w:lang w:val="en-SG"/>
        </w:rPr>
        <w:t xml:space="preserve">rubric score? </w:t>
      </w:r>
    </w:p>
  </w:comment>
  <w:comment w:id="627" w:author="Nantarat Komanasin" w:date="2018-11-28T16:41:00Z" w:initials="NK">
    <w:p w:rsidR="000C55F6" w:rsidRPr="00CE5A77" w:rsidRDefault="000C55F6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มีแบบประเมิน </w:t>
      </w:r>
      <w:r>
        <w:rPr>
          <w:lang w:val="en-SG"/>
        </w:rPr>
        <w:t xml:space="preserve">portfolio </w:t>
      </w:r>
      <w:r>
        <w:rPr>
          <w:rFonts w:hint="cs"/>
          <w:cs/>
        </w:rPr>
        <w:t>ด้วย</w:t>
      </w:r>
    </w:p>
  </w:comment>
  <w:comment w:id="729" w:author="Nantarat Komanasin" w:date="2018-11-29T11:55:00Z" w:initials="NK">
    <w:p w:rsidR="00D8729A" w:rsidRDefault="00D8729A" w:rsidP="00D8729A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751" w:author="Nantarat Komanasin" w:date="2018-11-28T16:41:00Z" w:initials="NK">
    <w:p w:rsidR="000C55F6" w:rsidRDefault="000C55F6">
      <w:pPr>
        <w:pStyle w:val="af5"/>
      </w:pPr>
      <w:r>
        <w:rPr>
          <w:rStyle w:val="af4"/>
        </w:rPr>
        <w:annotationRef/>
      </w:r>
      <w:r>
        <w:rPr>
          <w:rFonts w:hint="cs"/>
          <w:cs/>
        </w:rPr>
        <w:t>แก้ตามที่ปรับ</w:t>
      </w:r>
    </w:p>
  </w:comment>
  <w:comment w:id="974" w:author="Nantarat Komanasin" w:date="2018-11-26T16:44:00Z" w:initials="NK">
    <w:p w:rsidR="000C55F6" w:rsidRDefault="000C55F6" w:rsidP="0057302F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1344" w:author="Nantarat Komanasin" w:date="2018-11-29T05:29:00Z" w:initials="NK">
    <w:p w:rsidR="000C55F6" w:rsidRDefault="000C55F6" w:rsidP="008346C0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2052" w:author="Nantarat Komanasin" w:date="2018-11-29T05:29:00Z" w:initials="NK">
    <w:p w:rsidR="000C55F6" w:rsidRDefault="000C55F6" w:rsidP="008346C0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2334" w:author="Nantarat Komanasin" w:date="2018-11-28T16:41:00Z" w:initials="NK">
    <w:p w:rsidR="000C55F6" w:rsidRDefault="000C55F6">
      <w:pPr>
        <w:pStyle w:val="af5"/>
      </w:pPr>
      <w:r>
        <w:rPr>
          <w:rStyle w:val="af4"/>
        </w:rPr>
        <w:annotationRef/>
      </w:r>
      <w:r>
        <w:rPr>
          <w:rFonts w:hint="cs"/>
          <w:cs/>
        </w:rPr>
        <w:t>ยังไม่ได้แก้ไขตามที่เปลี่ยนในที่ประชุม</w:t>
      </w:r>
    </w:p>
  </w:comment>
  <w:comment w:id="2359" w:author="Nantarat Komanasin" w:date="2018-11-27T11:38:00Z" w:initials="NK">
    <w:p w:rsidR="000C55F6" w:rsidRDefault="000C55F6" w:rsidP="009C69A3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2380" w:author="Nantarat Komanasin" w:date="2018-11-28T16:42:00Z" w:initials="NK">
    <w:p w:rsidR="000C55F6" w:rsidRPr="00CE5A77" w:rsidRDefault="000C55F6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ในแต่ละ </w:t>
      </w:r>
      <w:r>
        <w:rPr>
          <w:lang w:val="en-SG"/>
        </w:rPr>
        <w:t xml:space="preserve">LO </w:t>
      </w:r>
      <w:r>
        <w:rPr>
          <w:rFonts w:hint="cs"/>
          <w:cs/>
        </w:rPr>
        <w:t xml:space="preserve">และ </w:t>
      </w:r>
      <w:r>
        <w:rPr>
          <w:lang w:val="en-SG"/>
        </w:rPr>
        <w:t xml:space="preserve">sub LO </w:t>
      </w:r>
      <w:r>
        <w:rPr>
          <w:rFonts w:hint="cs"/>
          <w:cs/>
        </w:rPr>
        <w:t>ตรวจสอบด้วยว่าแก้ไขหรือยัง</w:t>
      </w:r>
    </w:p>
  </w:comment>
  <w:comment w:id="2494" w:author="Nantarat Komanasin" w:date="2018-11-27T11:38:00Z" w:initials="NK">
    <w:p w:rsidR="000C55F6" w:rsidRPr="00EF4EDC" w:rsidRDefault="000C55F6" w:rsidP="009C69A3">
      <w:pPr>
        <w:pStyle w:val="af5"/>
        <w:rPr>
          <w:lang w:val="en-SG"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ข้อย่อยแต่ละข้อดูไม่สอดคล้องกับ </w:t>
      </w:r>
      <w:r>
        <w:rPr>
          <w:lang w:val="en-SG"/>
        </w:rPr>
        <w:t xml:space="preserve">LO </w:t>
      </w:r>
      <w:r>
        <w:rPr>
          <w:rFonts w:hint="cs"/>
          <w:cs/>
        </w:rPr>
        <w:t xml:space="preserve">หลายข้อน่าจะอยู่ใน </w:t>
      </w:r>
      <w:r>
        <w:rPr>
          <w:lang w:val="en-SG"/>
        </w:rPr>
        <w:t>LO3</w:t>
      </w:r>
    </w:p>
  </w:comment>
  <w:comment w:id="2532" w:author="Nantarat Komanasin" w:date="2018-11-27T11:38:00Z" w:initials="NK">
    <w:p w:rsidR="000C55F6" w:rsidRDefault="000C55F6" w:rsidP="009C69A3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3085" w:author="Nantarat Komanasin" w:date="2018-11-28T16:43:00Z" w:initials="NK">
    <w:p w:rsidR="000C55F6" w:rsidRPr="00CE5A77" w:rsidRDefault="000C55F6">
      <w:pPr>
        <w:pStyle w:val="af5"/>
        <w:rPr>
          <w:lang w:val="en-SG"/>
        </w:rPr>
      </w:pPr>
      <w:r>
        <w:rPr>
          <w:rStyle w:val="af4"/>
        </w:rPr>
        <w:annotationRef/>
      </w:r>
      <w:r>
        <w:rPr>
          <w:rFonts w:hint="cs"/>
          <w:cs/>
        </w:rPr>
        <w:t>แบบประเมินนี้ไม่ได้คุยในที่ประชุม มันคือแบบประ</w:t>
      </w:r>
      <w:proofErr w:type="spellStart"/>
      <w:r>
        <w:rPr>
          <w:rFonts w:hint="cs"/>
          <w:cs/>
        </w:rPr>
        <w:t>เมินอะร</w:t>
      </w:r>
      <w:proofErr w:type="spellEnd"/>
      <w:r>
        <w:rPr>
          <w:rFonts w:hint="cs"/>
          <w:cs/>
        </w:rPr>
        <w:t>?</w:t>
      </w:r>
    </w:p>
  </w:comment>
  <w:comment w:id="3265" w:author="Nantarat Komanasin" w:date="2018-11-29T12:16:00Z" w:initials="NK">
    <w:p w:rsidR="002F1705" w:rsidRDefault="002F1705" w:rsidP="002F1705">
      <w:pPr>
        <w:pStyle w:val="af5"/>
      </w:pPr>
      <w:r>
        <w:rPr>
          <w:rStyle w:val="af4"/>
        </w:rPr>
        <w:annotationRef/>
      </w:r>
      <w:r>
        <w:rPr>
          <w:rFonts w:hint="cs"/>
          <w:cs/>
        </w:rPr>
        <w:t>ยังไม่ได้แก้ไขตามที่เปลี่ยนในที่ประชุม</w:t>
      </w:r>
    </w:p>
  </w:comment>
  <w:comment w:id="3292" w:author="Nantarat Komanasin" w:date="2018-11-29T12:16:00Z" w:initials="NK">
    <w:p w:rsidR="002F1705" w:rsidRDefault="002F1705" w:rsidP="002F1705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  <w:comment w:id="3313" w:author="Nantarat Komanasin" w:date="2018-11-29T12:16:00Z" w:initials="NK">
    <w:p w:rsidR="002F1705" w:rsidRPr="00CE5A77" w:rsidRDefault="002F1705" w:rsidP="002F1705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ในแต่ละ </w:t>
      </w:r>
      <w:r>
        <w:rPr>
          <w:lang w:val="en-SG"/>
        </w:rPr>
        <w:t xml:space="preserve">LO </w:t>
      </w:r>
      <w:r>
        <w:rPr>
          <w:rFonts w:hint="cs"/>
          <w:cs/>
        </w:rPr>
        <w:t xml:space="preserve">และ </w:t>
      </w:r>
      <w:r>
        <w:rPr>
          <w:lang w:val="en-SG"/>
        </w:rPr>
        <w:t xml:space="preserve">sub LO </w:t>
      </w:r>
      <w:r>
        <w:rPr>
          <w:rFonts w:hint="cs"/>
          <w:cs/>
        </w:rPr>
        <w:t>ตรวจสอบด้วยว่าแก้ไขหรือยัง</w:t>
      </w:r>
    </w:p>
  </w:comment>
  <w:comment w:id="3389" w:author="Nantarat Komanasin" w:date="2018-11-29T12:16:00Z" w:initials="NK">
    <w:p w:rsidR="002F1705" w:rsidRPr="00EF4EDC" w:rsidRDefault="002F1705" w:rsidP="002F1705">
      <w:pPr>
        <w:pStyle w:val="af5"/>
        <w:rPr>
          <w:lang w:val="en-SG"/>
        </w:rPr>
      </w:pPr>
      <w:r>
        <w:rPr>
          <w:rStyle w:val="af4"/>
        </w:rPr>
        <w:annotationRef/>
      </w:r>
      <w:r>
        <w:rPr>
          <w:rFonts w:hint="cs"/>
          <w:cs/>
        </w:rPr>
        <w:t xml:space="preserve">ข้อย่อยแต่ละข้อดูไม่สอดคล้องกับ </w:t>
      </w:r>
      <w:r>
        <w:rPr>
          <w:lang w:val="en-SG"/>
        </w:rPr>
        <w:t xml:space="preserve">LO </w:t>
      </w:r>
      <w:r>
        <w:rPr>
          <w:rFonts w:hint="cs"/>
          <w:cs/>
        </w:rPr>
        <w:t xml:space="preserve">หลายข้อน่าจะอยู่ใน </w:t>
      </w:r>
      <w:r>
        <w:rPr>
          <w:lang w:val="en-SG"/>
        </w:rPr>
        <w:t>LO3</w:t>
      </w:r>
    </w:p>
  </w:comment>
  <w:comment w:id="3419" w:author="Nantarat Komanasin" w:date="2018-11-29T12:16:00Z" w:initials="NK">
    <w:p w:rsidR="002F1705" w:rsidRDefault="002F1705" w:rsidP="002F1705">
      <w:pPr>
        <w:pStyle w:val="af5"/>
        <w:rPr>
          <w:cs/>
        </w:rPr>
      </w:pPr>
      <w:r>
        <w:rPr>
          <w:rStyle w:val="af4"/>
        </w:rPr>
        <w:annotationRef/>
      </w:r>
      <w:r>
        <w:rPr>
          <w:rFonts w:hint="cs"/>
          <w:cs/>
        </w:rPr>
        <w:t>ตรงนี้อ่านแล้วไม่ชัดเจนว่าจะหมายถึงอะไร ถ้าปรับเป็น กับเทคนิคของการทดสอบใหม่หรือเทคนิคขั้นสูงได้ จะตรงกับสิ่งที่ต้องการสื่อ</w:t>
      </w:r>
      <w:proofErr w:type="spellStart"/>
      <w:r>
        <w:rPr>
          <w:rFonts w:hint="cs"/>
          <w:cs/>
        </w:rPr>
        <w:t>มั้ย</w:t>
      </w:r>
      <w:proofErr w:type="spellEnd"/>
      <w:r>
        <w:rPr>
          <w:rFonts w:hint="cs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F699CC" w15:done="0"/>
  <w15:commentEx w15:paraId="7DA38B15" w15:done="0"/>
  <w15:commentEx w15:paraId="3E52CFA8" w15:done="0"/>
  <w15:commentEx w15:paraId="061BAB0E" w15:done="0"/>
  <w15:commentEx w15:paraId="62DC91EE" w15:done="0"/>
  <w15:commentEx w15:paraId="3DAC7C70" w15:done="0"/>
  <w15:commentEx w15:paraId="6E7DE677" w15:done="0"/>
  <w15:commentEx w15:paraId="4A3AC9AD" w15:done="0"/>
  <w15:commentEx w15:paraId="6EFF4DC7" w15:done="0"/>
  <w15:commentEx w15:paraId="6C807087" w15:done="0"/>
  <w15:commentEx w15:paraId="5357B085" w15:done="0"/>
  <w15:commentEx w15:paraId="661BC770" w15:done="0"/>
  <w15:commentEx w15:paraId="2BC57E5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F699CC" w16cid:durableId="1FA94145"/>
  <w16cid:commentId w16cid:paraId="7DA38B15" w16cid:durableId="1FA94106"/>
  <w16cid:commentId w16cid:paraId="3E52CFA8" w16cid:durableId="1FA941F0"/>
  <w16cid:commentId w16cid:paraId="061BAB0E" w16cid:durableId="1FA94107"/>
  <w16cid:commentId w16cid:paraId="62DC91EE" w16cid:durableId="1FA9439D"/>
  <w16cid:commentId w16cid:paraId="3DAC7C70" w16cid:durableId="1FA943B8"/>
  <w16cid:commentId w16cid:paraId="6E7DE677" w16cid:durableId="1FA94108"/>
  <w16cid:commentId w16cid:paraId="4A3AC9AD" w16cid:durableId="1FA943D3"/>
  <w16cid:commentId w16cid:paraId="6EFF4DC7" w16cid:durableId="1FA94109"/>
  <w16cid:commentId w16cid:paraId="6C807087" w16cid:durableId="1FA943F3"/>
  <w16cid:commentId w16cid:paraId="5357B085" w16cid:durableId="1FA9410A"/>
  <w16cid:commentId w16cid:paraId="661BC770" w16cid:durableId="1FA9410B"/>
  <w16cid:commentId w16cid:paraId="2BC57E56" w16cid:durableId="1FA9443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ACF" w:rsidRDefault="00432ACF" w:rsidP="00F111EA">
      <w:pPr>
        <w:spacing w:after="0" w:line="240" w:lineRule="auto"/>
      </w:pPr>
      <w:r>
        <w:separator/>
      </w:r>
    </w:p>
  </w:endnote>
  <w:endnote w:type="continuationSeparator" w:id="0">
    <w:p w:rsidR="00432ACF" w:rsidRDefault="00432ACF" w:rsidP="00F1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69329"/>
      <w:docPartObj>
        <w:docPartGallery w:val="Page Numbers (Bottom of Page)"/>
        <w:docPartUnique/>
      </w:docPartObj>
    </w:sdtPr>
    <w:sdtEndPr/>
    <w:sdtContent>
      <w:p w:rsidR="000C55F6" w:rsidRDefault="000C55F6">
        <w:pPr>
          <w:pStyle w:val="af1"/>
          <w:jc w:val="center"/>
        </w:pPr>
        <w:r w:rsidRPr="00F111E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111E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111E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A111E" w:rsidRPr="00EA111E">
          <w:rPr>
            <w:rFonts w:ascii="TH SarabunPSK" w:hAnsi="TH SarabunPSK" w:cs="TH SarabunPSK"/>
            <w:noProof/>
            <w:sz w:val="32"/>
            <w:szCs w:val="32"/>
            <w:lang w:val="th-TH"/>
          </w:rPr>
          <w:t>21</w:t>
        </w:r>
        <w:r w:rsidRPr="00F111E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0C55F6" w:rsidRDefault="000C55F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ACF" w:rsidRDefault="00432ACF" w:rsidP="00F111EA">
      <w:pPr>
        <w:spacing w:after="0" w:line="240" w:lineRule="auto"/>
      </w:pPr>
      <w:r>
        <w:separator/>
      </w:r>
    </w:p>
  </w:footnote>
  <w:footnote w:type="continuationSeparator" w:id="0">
    <w:p w:rsidR="00432ACF" w:rsidRDefault="00432ACF" w:rsidP="00F11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495"/>
    <w:multiLevelType w:val="hybridMultilevel"/>
    <w:tmpl w:val="66DC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A1D34"/>
    <w:multiLevelType w:val="singleLevel"/>
    <w:tmpl w:val="F5EE4C78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</w:rPr>
    </w:lvl>
  </w:abstractNum>
  <w:abstractNum w:abstractNumId="2">
    <w:nsid w:val="0F111EEA"/>
    <w:multiLevelType w:val="singleLevel"/>
    <w:tmpl w:val="DD6279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Cordia New" w:hAnsi="TH SarabunPSK" w:cs="TH SarabunPSK"/>
      </w:rPr>
    </w:lvl>
  </w:abstractNum>
  <w:abstractNum w:abstractNumId="3">
    <w:nsid w:val="12516C6D"/>
    <w:multiLevelType w:val="hybridMultilevel"/>
    <w:tmpl w:val="898C63E2"/>
    <w:lvl w:ilvl="0" w:tplc="94B08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AC515E"/>
    <w:multiLevelType w:val="hybridMultilevel"/>
    <w:tmpl w:val="876A6E74"/>
    <w:lvl w:ilvl="0" w:tplc="FF782ED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9AA361E"/>
    <w:multiLevelType w:val="singleLevel"/>
    <w:tmpl w:val="B4E66DA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209941BE"/>
    <w:multiLevelType w:val="hybridMultilevel"/>
    <w:tmpl w:val="CBE0DCD6"/>
    <w:lvl w:ilvl="0" w:tplc="D506F146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67F95"/>
    <w:multiLevelType w:val="multilevel"/>
    <w:tmpl w:val="72A24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>
    <w:nsid w:val="24784F21"/>
    <w:multiLevelType w:val="hybridMultilevel"/>
    <w:tmpl w:val="FB40861C"/>
    <w:lvl w:ilvl="0" w:tplc="66264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919ED"/>
    <w:multiLevelType w:val="hybridMultilevel"/>
    <w:tmpl w:val="3AF2E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A202B"/>
    <w:multiLevelType w:val="singleLevel"/>
    <w:tmpl w:val="A2FE81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EE83D42"/>
    <w:multiLevelType w:val="multilevel"/>
    <w:tmpl w:val="E14EEA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335A4612"/>
    <w:multiLevelType w:val="singleLevel"/>
    <w:tmpl w:val="A31E4E28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3">
    <w:nsid w:val="34B702E5"/>
    <w:multiLevelType w:val="hybridMultilevel"/>
    <w:tmpl w:val="66A2D866"/>
    <w:lvl w:ilvl="0" w:tplc="FCF28A2E">
      <w:start w:val="52"/>
      <w:numFmt w:val="bullet"/>
      <w:lvlText w:val="-"/>
      <w:lvlJc w:val="left"/>
      <w:pPr>
        <w:ind w:left="72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E127C"/>
    <w:multiLevelType w:val="hybridMultilevel"/>
    <w:tmpl w:val="C130F76A"/>
    <w:lvl w:ilvl="0" w:tplc="30162E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82CF2"/>
    <w:multiLevelType w:val="hybridMultilevel"/>
    <w:tmpl w:val="F16695F6"/>
    <w:lvl w:ilvl="0" w:tplc="66264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4D53A0"/>
    <w:multiLevelType w:val="hybridMultilevel"/>
    <w:tmpl w:val="0DEA474A"/>
    <w:lvl w:ilvl="0" w:tplc="D3B8C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C43B67"/>
    <w:multiLevelType w:val="hybridMultilevel"/>
    <w:tmpl w:val="A1582BB4"/>
    <w:lvl w:ilvl="0" w:tplc="D5D85A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300E7"/>
    <w:multiLevelType w:val="hybridMultilevel"/>
    <w:tmpl w:val="BA0CE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C341B"/>
    <w:multiLevelType w:val="singleLevel"/>
    <w:tmpl w:val="5D26E2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A167782"/>
    <w:multiLevelType w:val="singleLevel"/>
    <w:tmpl w:val="10A020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C690C8D"/>
    <w:multiLevelType w:val="singleLevel"/>
    <w:tmpl w:val="46C45DA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</w:abstractNum>
  <w:abstractNum w:abstractNumId="22">
    <w:nsid w:val="507C599A"/>
    <w:multiLevelType w:val="hybridMultilevel"/>
    <w:tmpl w:val="C700E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76317"/>
    <w:multiLevelType w:val="hybridMultilevel"/>
    <w:tmpl w:val="DA64CAF6"/>
    <w:lvl w:ilvl="0" w:tplc="BDB2D5D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4">
    <w:nsid w:val="51BA00A9"/>
    <w:multiLevelType w:val="singleLevel"/>
    <w:tmpl w:val="150A7AC4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</w:abstractNum>
  <w:abstractNum w:abstractNumId="25">
    <w:nsid w:val="5A453F75"/>
    <w:multiLevelType w:val="singleLevel"/>
    <w:tmpl w:val="60F4E8C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</w:abstractNum>
  <w:abstractNum w:abstractNumId="26">
    <w:nsid w:val="5A8973A8"/>
    <w:multiLevelType w:val="hybridMultilevel"/>
    <w:tmpl w:val="68BA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91E9A"/>
    <w:multiLevelType w:val="hybridMultilevel"/>
    <w:tmpl w:val="8662FF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7BD077B"/>
    <w:multiLevelType w:val="singleLevel"/>
    <w:tmpl w:val="687268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705C5ABB"/>
    <w:multiLevelType w:val="hybridMultilevel"/>
    <w:tmpl w:val="F53EF144"/>
    <w:lvl w:ilvl="0" w:tplc="96D85630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563E59"/>
    <w:multiLevelType w:val="hybridMultilevel"/>
    <w:tmpl w:val="E528E898"/>
    <w:lvl w:ilvl="0" w:tplc="7A34A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812BB2"/>
    <w:multiLevelType w:val="hybridMultilevel"/>
    <w:tmpl w:val="C130F76A"/>
    <w:lvl w:ilvl="0" w:tplc="30162E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8429F2"/>
    <w:multiLevelType w:val="hybridMultilevel"/>
    <w:tmpl w:val="DB8AFCD6"/>
    <w:lvl w:ilvl="0" w:tplc="66264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5B23F8"/>
    <w:multiLevelType w:val="hybridMultilevel"/>
    <w:tmpl w:val="6EF8AB78"/>
    <w:lvl w:ilvl="0" w:tplc="75D04034">
      <w:start w:val="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19"/>
  </w:num>
  <w:num w:numId="4">
    <w:abstractNumId w:val="21"/>
  </w:num>
  <w:num w:numId="5">
    <w:abstractNumId w:val="7"/>
  </w:num>
  <w:num w:numId="6">
    <w:abstractNumId w:val="28"/>
  </w:num>
  <w:num w:numId="7">
    <w:abstractNumId w:val="1"/>
  </w:num>
  <w:num w:numId="8">
    <w:abstractNumId w:val="10"/>
  </w:num>
  <w:num w:numId="9">
    <w:abstractNumId w:val="25"/>
  </w:num>
  <w:num w:numId="10">
    <w:abstractNumId w:val="17"/>
  </w:num>
  <w:num w:numId="11">
    <w:abstractNumId w:val="24"/>
  </w:num>
  <w:num w:numId="12">
    <w:abstractNumId w:val="4"/>
  </w:num>
  <w:num w:numId="13">
    <w:abstractNumId w:val="2"/>
  </w:num>
  <w:num w:numId="14">
    <w:abstractNumId w:val="20"/>
  </w:num>
  <w:num w:numId="15">
    <w:abstractNumId w:val="12"/>
  </w:num>
  <w:num w:numId="16">
    <w:abstractNumId w:val="26"/>
  </w:num>
  <w:num w:numId="17">
    <w:abstractNumId w:val="30"/>
  </w:num>
  <w:num w:numId="18">
    <w:abstractNumId w:val="23"/>
  </w:num>
  <w:num w:numId="19">
    <w:abstractNumId w:val="11"/>
  </w:num>
  <w:num w:numId="20">
    <w:abstractNumId w:val="9"/>
  </w:num>
  <w:num w:numId="21">
    <w:abstractNumId w:val="18"/>
  </w:num>
  <w:num w:numId="22">
    <w:abstractNumId w:val="27"/>
  </w:num>
  <w:num w:numId="23">
    <w:abstractNumId w:val="6"/>
  </w:num>
  <w:num w:numId="24">
    <w:abstractNumId w:val="29"/>
  </w:num>
  <w:num w:numId="25">
    <w:abstractNumId w:val="16"/>
  </w:num>
  <w:num w:numId="26">
    <w:abstractNumId w:val="5"/>
  </w:num>
  <w:num w:numId="27">
    <w:abstractNumId w:val="3"/>
  </w:num>
  <w:num w:numId="28">
    <w:abstractNumId w:val="22"/>
  </w:num>
  <w:num w:numId="29">
    <w:abstractNumId w:val="0"/>
  </w:num>
  <w:num w:numId="30">
    <w:abstractNumId w:val="31"/>
  </w:num>
  <w:num w:numId="31">
    <w:abstractNumId w:val="14"/>
  </w:num>
  <w:num w:numId="32">
    <w:abstractNumId w:val="15"/>
  </w:num>
  <w:num w:numId="33">
    <w:abstractNumId w:val="8"/>
  </w:num>
  <w:num w:numId="34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ntarat Komanasin">
    <w15:presenceInfo w15:providerId="Windows Live" w15:userId="89f05d38007310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1C1A28"/>
    <w:rsid w:val="00023218"/>
    <w:rsid w:val="00026977"/>
    <w:rsid w:val="0003559F"/>
    <w:rsid w:val="00035A25"/>
    <w:rsid w:val="00050C55"/>
    <w:rsid w:val="000605A6"/>
    <w:rsid w:val="00092500"/>
    <w:rsid w:val="00092DC5"/>
    <w:rsid w:val="0009372F"/>
    <w:rsid w:val="000A292E"/>
    <w:rsid w:val="000B0711"/>
    <w:rsid w:val="000B0D98"/>
    <w:rsid w:val="000C2B9F"/>
    <w:rsid w:val="000C48C4"/>
    <w:rsid w:val="000C55F6"/>
    <w:rsid w:val="000C5BC0"/>
    <w:rsid w:val="000D5995"/>
    <w:rsid w:val="000D72F0"/>
    <w:rsid w:val="000E3BF5"/>
    <w:rsid w:val="000F2883"/>
    <w:rsid w:val="000F5F7B"/>
    <w:rsid w:val="000F7B17"/>
    <w:rsid w:val="00101EBB"/>
    <w:rsid w:val="00105C32"/>
    <w:rsid w:val="00112CF3"/>
    <w:rsid w:val="001146FB"/>
    <w:rsid w:val="00121826"/>
    <w:rsid w:val="00122AE7"/>
    <w:rsid w:val="00145B97"/>
    <w:rsid w:val="00147516"/>
    <w:rsid w:val="00147F21"/>
    <w:rsid w:val="0015632A"/>
    <w:rsid w:val="001601EC"/>
    <w:rsid w:val="00165A59"/>
    <w:rsid w:val="00171B59"/>
    <w:rsid w:val="00176BE1"/>
    <w:rsid w:val="001779CD"/>
    <w:rsid w:val="0018120B"/>
    <w:rsid w:val="001856AB"/>
    <w:rsid w:val="00187DF1"/>
    <w:rsid w:val="0019289A"/>
    <w:rsid w:val="00192BAA"/>
    <w:rsid w:val="001A5A2D"/>
    <w:rsid w:val="001A655B"/>
    <w:rsid w:val="001B460C"/>
    <w:rsid w:val="001C1A28"/>
    <w:rsid w:val="001C4E6C"/>
    <w:rsid w:val="001C5EA0"/>
    <w:rsid w:val="001D0FA7"/>
    <w:rsid w:val="001E00B1"/>
    <w:rsid w:val="001F5FCC"/>
    <w:rsid w:val="001F66C5"/>
    <w:rsid w:val="00201300"/>
    <w:rsid w:val="00213006"/>
    <w:rsid w:val="00227FF4"/>
    <w:rsid w:val="00230725"/>
    <w:rsid w:val="00245C9B"/>
    <w:rsid w:val="002461FA"/>
    <w:rsid w:val="00250B90"/>
    <w:rsid w:val="0025330D"/>
    <w:rsid w:val="00257E84"/>
    <w:rsid w:val="00264C0E"/>
    <w:rsid w:val="0027367F"/>
    <w:rsid w:val="00274272"/>
    <w:rsid w:val="00276CC7"/>
    <w:rsid w:val="00284969"/>
    <w:rsid w:val="00293D4E"/>
    <w:rsid w:val="002A5FC9"/>
    <w:rsid w:val="002B0DCE"/>
    <w:rsid w:val="002B31C9"/>
    <w:rsid w:val="002B463D"/>
    <w:rsid w:val="002C275A"/>
    <w:rsid w:val="002C74D0"/>
    <w:rsid w:val="002D66EB"/>
    <w:rsid w:val="002E0477"/>
    <w:rsid w:val="002E3C3A"/>
    <w:rsid w:val="002F1705"/>
    <w:rsid w:val="002F5729"/>
    <w:rsid w:val="00303350"/>
    <w:rsid w:val="00304B8D"/>
    <w:rsid w:val="003170B4"/>
    <w:rsid w:val="00324AB2"/>
    <w:rsid w:val="00332C12"/>
    <w:rsid w:val="00332D19"/>
    <w:rsid w:val="00335BA9"/>
    <w:rsid w:val="00336A54"/>
    <w:rsid w:val="003401F0"/>
    <w:rsid w:val="00344D3F"/>
    <w:rsid w:val="0035238C"/>
    <w:rsid w:val="003555E6"/>
    <w:rsid w:val="00355DC5"/>
    <w:rsid w:val="003818FE"/>
    <w:rsid w:val="0039405A"/>
    <w:rsid w:val="003A3696"/>
    <w:rsid w:val="003A3A97"/>
    <w:rsid w:val="003B04C7"/>
    <w:rsid w:val="003B3F98"/>
    <w:rsid w:val="003C0F0C"/>
    <w:rsid w:val="003C3042"/>
    <w:rsid w:val="003C6908"/>
    <w:rsid w:val="003D2B51"/>
    <w:rsid w:val="003D2D89"/>
    <w:rsid w:val="003D64B8"/>
    <w:rsid w:val="003E0E5C"/>
    <w:rsid w:val="003E4B50"/>
    <w:rsid w:val="003E6E00"/>
    <w:rsid w:val="003F2A9D"/>
    <w:rsid w:val="003F5D56"/>
    <w:rsid w:val="0040440C"/>
    <w:rsid w:val="00412937"/>
    <w:rsid w:val="00423313"/>
    <w:rsid w:val="0042644D"/>
    <w:rsid w:val="00432ACF"/>
    <w:rsid w:val="00435706"/>
    <w:rsid w:val="004475C3"/>
    <w:rsid w:val="00452E10"/>
    <w:rsid w:val="0046163C"/>
    <w:rsid w:val="0048032D"/>
    <w:rsid w:val="00495607"/>
    <w:rsid w:val="004A6D4B"/>
    <w:rsid w:val="004C1336"/>
    <w:rsid w:val="004D0718"/>
    <w:rsid w:val="004D4BD4"/>
    <w:rsid w:val="004E0397"/>
    <w:rsid w:val="004E3180"/>
    <w:rsid w:val="004E6E29"/>
    <w:rsid w:val="004F3F30"/>
    <w:rsid w:val="004F646A"/>
    <w:rsid w:val="004F6DA5"/>
    <w:rsid w:val="0050522A"/>
    <w:rsid w:val="00507340"/>
    <w:rsid w:val="00512573"/>
    <w:rsid w:val="005142CB"/>
    <w:rsid w:val="00514D65"/>
    <w:rsid w:val="00515F3C"/>
    <w:rsid w:val="00526C95"/>
    <w:rsid w:val="00531754"/>
    <w:rsid w:val="005376B8"/>
    <w:rsid w:val="00542621"/>
    <w:rsid w:val="0054332D"/>
    <w:rsid w:val="005521B7"/>
    <w:rsid w:val="00560655"/>
    <w:rsid w:val="00566A65"/>
    <w:rsid w:val="005700EF"/>
    <w:rsid w:val="00572EA0"/>
    <w:rsid w:val="0057302F"/>
    <w:rsid w:val="005743BD"/>
    <w:rsid w:val="005823C9"/>
    <w:rsid w:val="00583BC5"/>
    <w:rsid w:val="00584762"/>
    <w:rsid w:val="00593AFC"/>
    <w:rsid w:val="00595F75"/>
    <w:rsid w:val="005A10B8"/>
    <w:rsid w:val="005C3506"/>
    <w:rsid w:val="005E1A49"/>
    <w:rsid w:val="005E1BAD"/>
    <w:rsid w:val="005F0689"/>
    <w:rsid w:val="005F117B"/>
    <w:rsid w:val="005F458D"/>
    <w:rsid w:val="005F6DD0"/>
    <w:rsid w:val="00602AC2"/>
    <w:rsid w:val="00621000"/>
    <w:rsid w:val="006228BB"/>
    <w:rsid w:val="00623973"/>
    <w:rsid w:val="00627580"/>
    <w:rsid w:val="00631D63"/>
    <w:rsid w:val="00631DC6"/>
    <w:rsid w:val="00634366"/>
    <w:rsid w:val="00646CA7"/>
    <w:rsid w:val="006507A6"/>
    <w:rsid w:val="0065403F"/>
    <w:rsid w:val="00663057"/>
    <w:rsid w:val="00675311"/>
    <w:rsid w:val="0068066D"/>
    <w:rsid w:val="006B0FA9"/>
    <w:rsid w:val="006B64A4"/>
    <w:rsid w:val="006C07EB"/>
    <w:rsid w:val="006C3FED"/>
    <w:rsid w:val="006C4F2A"/>
    <w:rsid w:val="006C6674"/>
    <w:rsid w:val="006E0EFC"/>
    <w:rsid w:val="006F2A58"/>
    <w:rsid w:val="006F5F16"/>
    <w:rsid w:val="006F7F18"/>
    <w:rsid w:val="007037FF"/>
    <w:rsid w:val="00706D31"/>
    <w:rsid w:val="007123FC"/>
    <w:rsid w:val="00716897"/>
    <w:rsid w:val="00732E91"/>
    <w:rsid w:val="007433C2"/>
    <w:rsid w:val="00744E02"/>
    <w:rsid w:val="00752012"/>
    <w:rsid w:val="007520E7"/>
    <w:rsid w:val="007557DD"/>
    <w:rsid w:val="007610A6"/>
    <w:rsid w:val="00763C3E"/>
    <w:rsid w:val="00764539"/>
    <w:rsid w:val="007719BC"/>
    <w:rsid w:val="0078289C"/>
    <w:rsid w:val="007838E3"/>
    <w:rsid w:val="007939B8"/>
    <w:rsid w:val="007A3EB5"/>
    <w:rsid w:val="007B02CE"/>
    <w:rsid w:val="007C178B"/>
    <w:rsid w:val="007C324A"/>
    <w:rsid w:val="007C6974"/>
    <w:rsid w:val="007D0BCB"/>
    <w:rsid w:val="007F318D"/>
    <w:rsid w:val="008049C0"/>
    <w:rsid w:val="0082352F"/>
    <w:rsid w:val="008346C0"/>
    <w:rsid w:val="008355C1"/>
    <w:rsid w:val="00841580"/>
    <w:rsid w:val="00842DBC"/>
    <w:rsid w:val="0084444C"/>
    <w:rsid w:val="00847563"/>
    <w:rsid w:val="00862F27"/>
    <w:rsid w:val="008656F4"/>
    <w:rsid w:val="00872B55"/>
    <w:rsid w:val="0088380C"/>
    <w:rsid w:val="00893025"/>
    <w:rsid w:val="008A3E23"/>
    <w:rsid w:val="008B06E3"/>
    <w:rsid w:val="008B610F"/>
    <w:rsid w:val="008B630F"/>
    <w:rsid w:val="008C27B5"/>
    <w:rsid w:val="008C4D50"/>
    <w:rsid w:val="008D0323"/>
    <w:rsid w:val="008D136F"/>
    <w:rsid w:val="008D1ABB"/>
    <w:rsid w:val="008D765B"/>
    <w:rsid w:val="008E1883"/>
    <w:rsid w:val="008F24CA"/>
    <w:rsid w:val="008F3BE7"/>
    <w:rsid w:val="008F5E83"/>
    <w:rsid w:val="00916A20"/>
    <w:rsid w:val="00916B99"/>
    <w:rsid w:val="00920A82"/>
    <w:rsid w:val="00927696"/>
    <w:rsid w:val="00930A4B"/>
    <w:rsid w:val="00930DF8"/>
    <w:rsid w:val="00936182"/>
    <w:rsid w:val="00944B3C"/>
    <w:rsid w:val="00944C50"/>
    <w:rsid w:val="00961AB3"/>
    <w:rsid w:val="009644A5"/>
    <w:rsid w:val="0096526E"/>
    <w:rsid w:val="00966431"/>
    <w:rsid w:val="00970670"/>
    <w:rsid w:val="00982936"/>
    <w:rsid w:val="00985C18"/>
    <w:rsid w:val="009B28B7"/>
    <w:rsid w:val="009B44FA"/>
    <w:rsid w:val="009C43E7"/>
    <w:rsid w:val="009C6895"/>
    <w:rsid w:val="009C69A3"/>
    <w:rsid w:val="009D5430"/>
    <w:rsid w:val="009E4B0C"/>
    <w:rsid w:val="00A051E7"/>
    <w:rsid w:val="00A05CB3"/>
    <w:rsid w:val="00A05F48"/>
    <w:rsid w:val="00A1229E"/>
    <w:rsid w:val="00A13366"/>
    <w:rsid w:val="00A22B9D"/>
    <w:rsid w:val="00A22F1F"/>
    <w:rsid w:val="00A33B68"/>
    <w:rsid w:val="00A453E2"/>
    <w:rsid w:val="00A455EF"/>
    <w:rsid w:val="00A46617"/>
    <w:rsid w:val="00A5365E"/>
    <w:rsid w:val="00A61781"/>
    <w:rsid w:val="00A64A83"/>
    <w:rsid w:val="00A7094F"/>
    <w:rsid w:val="00A90C7A"/>
    <w:rsid w:val="00AA2322"/>
    <w:rsid w:val="00AA50C1"/>
    <w:rsid w:val="00AB1933"/>
    <w:rsid w:val="00AB36E5"/>
    <w:rsid w:val="00AB5FBA"/>
    <w:rsid w:val="00AB6F06"/>
    <w:rsid w:val="00AC4FEC"/>
    <w:rsid w:val="00AD62FE"/>
    <w:rsid w:val="00AE33F0"/>
    <w:rsid w:val="00AF1D76"/>
    <w:rsid w:val="00B015B0"/>
    <w:rsid w:val="00B0582F"/>
    <w:rsid w:val="00B068A8"/>
    <w:rsid w:val="00B27C7D"/>
    <w:rsid w:val="00B35B2A"/>
    <w:rsid w:val="00B62EE4"/>
    <w:rsid w:val="00B747A6"/>
    <w:rsid w:val="00B860A9"/>
    <w:rsid w:val="00B87C96"/>
    <w:rsid w:val="00BB2202"/>
    <w:rsid w:val="00BC083D"/>
    <w:rsid w:val="00BC25E7"/>
    <w:rsid w:val="00BD0EAA"/>
    <w:rsid w:val="00BE08C6"/>
    <w:rsid w:val="00BE3E38"/>
    <w:rsid w:val="00BF051E"/>
    <w:rsid w:val="00BF2E18"/>
    <w:rsid w:val="00BF3127"/>
    <w:rsid w:val="00C02D69"/>
    <w:rsid w:val="00C0418F"/>
    <w:rsid w:val="00C047D2"/>
    <w:rsid w:val="00C201DE"/>
    <w:rsid w:val="00C22978"/>
    <w:rsid w:val="00C24077"/>
    <w:rsid w:val="00C30B94"/>
    <w:rsid w:val="00C42E80"/>
    <w:rsid w:val="00C453C1"/>
    <w:rsid w:val="00C45819"/>
    <w:rsid w:val="00C52DB9"/>
    <w:rsid w:val="00C60DDD"/>
    <w:rsid w:val="00C7056A"/>
    <w:rsid w:val="00C70A9A"/>
    <w:rsid w:val="00C72AF0"/>
    <w:rsid w:val="00C960E1"/>
    <w:rsid w:val="00C97490"/>
    <w:rsid w:val="00CA32DD"/>
    <w:rsid w:val="00CC680F"/>
    <w:rsid w:val="00CC7159"/>
    <w:rsid w:val="00CE20ED"/>
    <w:rsid w:val="00CE4900"/>
    <w:rsid w:val="00CE5A77"/>
    <w:rsid w:val="00CF0730"/>
    <w:rsid w:val="00CF2717"/>
    <w:rsid w:val="00D00395"/>
    <w:rsid w:val="00D03A1F"/>
    <w:rsid w:val="00D137ED"/>
    <w:rsid w:val="00D3615D"/>
    <w:rsid w:val="00D45A23"/>
    <w:rsid w:val="00D502CD"/>
    <w:rsid w:val="00D5168C"/>
    <w:rsid w:val="00D728D4"/>
    <w:rsid w:val="00D76783"/>
    <w:rsid w:val="00D81965"/>
    <w:rsid w:val="00D8729A"/>
    <w:rsid w:val="00DA0A45"/>
    <w:rsid w:val="00DB4CA2"/>
    <w:rsid w:val="00DB4CAA"/>
    <w:rsid w:val="00DB7B6E"/>
    <w:rsid w:val="00DC2294"/>
    <w:rsid w:val="00DD3872"/>
    <w:rsid w:val="00DD4DCC"/>
    <w:rsid w:val="00DE4699"/>
    <w:rsid w:val="00E02549"/>
    <w:rsid w:val="00E038BB"/>
    <w:rsid w:val="00E1765E"/>
    <w:rsid w:val="00E204FF"/>
    <w:rsid w:val="00E27073"/>
    <w:rsid w:val="00E61ECE"/>
    <w:rsid w:val="00E6483B"/>
    <w:rsid w:val="00E84FF6"/>
    <w:rsid w:val="00E873D6"/>
    <w:rsid w:val="00EA111E"/>
    <w:rsid w:val="00EA26F0"/>
    <w:rsid w:val="00EA2935"/>
    <w:rsid w:val="00EA3719"/>
    <w:rsid w:val="00EB1237"/>
    <w:rsid w:val="00EC10F8"/>
    <w:rsid w:val="00EC4279"/>
    <w:rsid w:val="00EC42C5"/>
    <w:rsid w:val="00EC4DFD"/>
    <w:rsid w:val="00ED1A7C"/>
    <w:rsid w:val="00EE20E8"/>
    <w:rsid w:val="00EE7DFA"/>
    <w:rsid w:val="00EF1593"/>
    <w:rsid w:val="00EF364A"/>
    <w:rsid w:val="00F0680B"/>
    <w:rsid w:val="00F111EA"/>
    <w:rsid w:val="00F15EA5"/>
    <w:rsid w:val="00F2124E"/>
    <w:rsid w:val="00F23989"/>
    <w:rsid w:val="00F377CA"/>
    <w:rsid w:val="00F557FF"/>
    <w:rsid w:val="00F5716D"/>
    <w:rsid w:val="00F57C3B"/>
    <w:rsid w:val="00F634FC"/>
    <w:rsid w:val="00F750D1"/>
    <w:rsid w:val="00F75486"/>
    <w:rsid w:val="00F84AA2"/>
    <w:rsid w:val="00FC7874"/>
    <w:rsid w:val="00FE5A3B"/>
    <w:rsid w:val="00FF0A03"/>
    <w:rsid w:val="00FF5702"/>
    <w:rsid w:val="00FF6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5D"/>
  </w:style>
  <w:style w:type="paragraph" w:styleId="1">
    <w:name w:val="heading 1"/>
    <w:basedOn w:val="a"/>
    <w:next w:val="a"/>
    <w:link w:val="10"/>
    <w:uiPriority w:val="9"/>
    <w:qFormat/>
    <w:rsid w:val="006E0E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930DF8"/>
    <w:pPr>
      <w:keepNext/>
      <w:spacing w:before="240" w:after="60" w:line="240" w:lineRule="auto"/>
      <w:outlineLvl w:val="2"/>
    </w:pPr>
    <w:rPr>
      <w:rFonts w:ascii="Arial" w:eastAsia="Cordia New" w:hAnsi="Arial" w:cs="Cordia New"/>
      <w:b/>
      <w:bCs/>
      <w:sz w:val="26"/>
      <w:szCs w:val="30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E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573"/>
    <w:pPr>
      <w:ind w:left="720"/>
      <w:contextualSpacing/>
    </w:pPr>
  </w:style>
  <w:style w:type="table" w:styleId="a4">
    <w:name w:val="Table Grid"/>
    <w:basedOn w:val="a1"/>
    <w:uiPriority w:val="39"/>
    <w:rsid w:val="00512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rsid w:val="00930DF8"/>
    <w:rPr>
      <w:rFonts w:ascii="Arial" w:eastAsia="Cordia New" w:hAnsi="Arial" w:cs="Cordia New"/>
      <w:b/>
      <w:bCs/>
      <w:sz w:val="26"/>
      <w:szCs w:val="30"/>
      <w:lang w:eastAsia="zh-CN"/>
    </w:rPr>
  </w:style>
  <w:style w:type="paragraph" w:styleId="a5">
    <w:name w:val="Subtitle"/>
    <w:basedOn w:val="a"/>
    <w:link w:val="a6"/>
    <w:qFormat/>
    <w:rsid w:val="006E0EFC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6E0EFC"/>
    <w:rPr>
      <w:rFonts w:ascii="Cordia New" w:eastAsia="Cordia New" w:hAnsi="Cordia New" w:cs="Angsana New"/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6E0E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E0EFC"/>
    <w:rPr>
      <w:rFonts w:ascii="Tahoma" w:hAnsi="Tahoma" w:cs="Angsana New"/>
      <w:sz w:val="16"/>
      <w:szCs w:val="20"/>
    </w:rPr>
  </w:style>
  <w:style w:type="paragraph" w:styleId="a9">
    <w:name w:val="Title"/>
    <w:basedOn w:val="a"/>
    <w:link w:val="aa"/>
    <w:qFormat/>
    <w:rsid w:val="006E0EFC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6E0EFC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rsid w:val="006E0E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E0E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Body Text"/>
    <w:basedOn w:val="a"/>
    <w:link w:val="ac"/>
    <w:rsid w:val="00284969"/>
    <w:pPr>
      <w:spacing w:after="120" w:line="240" w:lineRule="auto"/>
    </w:pPr>
    <w:rPr>
      <w:rFonts w:ascii="CordiaUPC" w:eastAsia="Cordia New" w:hAnsi="CordiaUPC" w:cs="Angsana New"/>
      <w:sz w:val="32"/>
      <w:szCs w:val="37"/>
      <w:lang w:eastAsia="zh-CN"/>
    </w:rPr>
  </w:style>
  <w:style w:type="character" w:customStyle="1" w:styleId="ac">
    <w:name w:val="เนื้อความ อักขระ"/>
    <w:basedOn w:val="a0"/>
    <w:link w:val="ab"/>
    <w:rsid w:val="00284969"/>
    <w:rPr>
      <w:rFonts w:ascii="CordiaUPC" w:eastAsia="Cordia New" w:hAnsi="CordiaUPC" w:cs="Angsana New"/>
      <w:sz w:val="32"/>
      <w:szCs w:val="37"/>
      <w:lang w:eastAsia="zh-CN"/>
    </w:rPr>
  </w:style>
  <w:style w:type="paragraph" w:customStyle="1" w:styleId="ad">
    <w:name w:val="เนื้อเรื่อง"/>
    <w:basedOn w:val="a"/>
    <w:rsid w:val="00284969"/>
    <w:pPr>
      <w:spacing w:after="0" w:line="240" w:lineRule="auto"/>
      <w:ind w:right="386"/>
    </w:pPr>
    <w:rPr>
      <w:rFonts w:ascii="EucrosiaUPC" w:eastAsia="Times New Roman" w:hAnsi="EucrosiaUPC" w:cs="EucrosiaUPC"/>
      <w:sz w:val="30"/>
      <w:szCs w:val="30"/>
      <w:lang w:eastAsia="zh-CN"/>
    </w:rPr>
  </w:style>
  <w:style w:type="character" w:styleId="ae">
    <w:name w:val="Hyperlink"/>
    <w:rsid w:val="00284969"/>
    <w:rPr>
      <w:color w:val="0000FF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F1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semiHidden/>
    <w:rsid w:val="00F111EA"/>
  </w:style>
  <w:style w:type="paragraph" w:styleId="af1">
    <w:name w:val="footer"/>
    <w:basedOn w:val="a"/>
    <w:link w:val="af2"/>
    <w:uiPriority w:val="99"/>
    <w:unhideWhenUsed/>
    <w:rsid w:val="00F1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F111EA"/>
  </w:style>
  <w:style w:type="paragraph" w:styleId="af3">
    <w:name w:val="No Spacing"/>
    <w:uiPriority w:val="1"/>
    <w:qFormat/>
    <w:rsid w:val="00F111EA"/>
    <w:pPr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styleId="af4">
    <w:name w:val="annotation reference"/>
    <w:basedOn w:val="a0"/>
    <w:uiPriority w:val="99"/>
    <w:semiHidden/>
    <w:unhideWhenUsed/>
    <w:rsid w:val="00916B99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916B99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916B99"/>
    <w:rPr>
      <w:rFonts w:eastAsiaTheme="minorEastAsia"/>
      <w:sz w:val="20"/>
      <w:szCs w:val="2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047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7">
    <w:name w:val="Revision"/>
    <w:hidden/>
    <w:uiPriority w:val="99"/>
    <w:semiHidden/>
    <w:rsid w:val="00961AB3"/>
    <w:pPr>
      <w:spacing w:after="0" w:line="240" w:lineRule="auto"/>
    </w:pPr>
  </w:style>
  <w:style w:type="paragraph" w:styleId="af8">
    <w:name w:val="annotation subject"/>
    <w:basedOn w:val="af5"/>
    <w:next w:val="af5"/>
    <w:link w:val="af9"/>
    <w:uiPriority w:val="99"/>
    <w:semiHidden/>
    <w:unhideWhenUsed/>
    <w:rsid w:val="00CE5A77"/>
    <w:rPr>
      <w:b/>
      <w:bCs/>
    </w:rPr>
  </w:style>
  <w:style w:type="character" w:customStyle="1" w:styleId="af9">
    <w:name w:val="ชื่อเรื่องของข้อคิดเห็น อักขระ"/>
    <w:basedOn w:val="af6"/>
    <w:link w:val="af8"/>
    <w:uiPriority w:val="99"/>
    <w:semiHidden/>
    <w:rsid w:val="00CE5A77"/>
    <w:rPr>
      <w:rFonts w:eastAsiaTheme="minorEastAsia"/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ms.kku.ac.th" TargetMode="Externa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86BB-2AC9-43B6-B98A-CA236AA8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45</Pages>
  <Words>11164</Words>
  <Characters>63639</Characters>
  <Application>Microsoft Office Word</Application>
  <DocSecurity>0</DocSecurity>
  <Lines>530</Lines>
  <Paragraphs>149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74654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59028</cp:lastModifiedBy>
  <cp:revision>94</cp:revision>
  <cp:lastPrinted>2018-11-29T05:49:00Z</cp:lastPrinted>
  <dcterms:created xsi:type="dcterms:W3CDTF">2018-11-29T00:18:00Z</dcterms:created>
  <dcterms:modified xsi:type="dcterms:W3CDTF">2018-11-29T05:51:00Z</dcterms:modified>
</cp:coreProperties>
</file>